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63B67" w14:textId="072A36BA" w:rsidR="00CD3757" w:rsidRPr="00D51426" w:rsidRDefault="0092723C" w:rsidP="002659FB">
      <w:pPr>
        <w:pStyle w:val="berschrift1"/>
      </w:pPr>
      <w:r>
        <w:t>Teil 3:</w:t>
      </w:r>
      <w:r w:rsidR="00B43ADD">
        <w:t xml:space="preserve"> </w:t>
      </w:r>
      <w:r w:rsidR="009C5B8F">
        <w:t>Anleitung zum perfekten Design</w:t>
      </w:r>
    </w:p>
    <w:p w14:paraId="5B91A5C0" w14:textId="14949488" w:rsidR="00D02273" w:rsidRDefault="005F04A7" w:rsidP="00443B43">
      <w:pPr>
        <w:jc w:val="both"/>
      </w:pPr>
      <w:r>
        <w:rPr>
          <w:rFonts w:eastAsia="Helvetica" w:cs="Helvetica"/>
        </w:rPr>
        <w:t>Die Einheit «Anleitung zum perfekten Design» bearbeitet zwei unterschiedliche Themen</w:t>
      </w:r>
      <w:r w:rsidR="00327218">
        <w:rPr>
          <w:rFonts w:eastAsia="Helvetica" w:cs="Helvetica"/>
        </w:rPr>
        <w:softHyphen/>
      </w:r>
      <w:r>
        <w:rPr>
          <w:rFonts w:eastAsia="Helvetica" w:cs="Helvetica"/>
        </w:rPr>
        <w:t>bereiche der Technikentwicklung und -</w:t>
      </w:r>
      <w:r w:rsidR="008A072E">
        <w:rPr>
          <w:rFonts w:eastAsia="Helvetica" w:cs="Helvetica"/>
        </w:rPr>
        <w:t>v</w:t>
      </w:r>
      <w:r>
        <w:rPr>
          <w:rFonts w:eastAsia="Helvetica" w:cs="Helvetica"/>
        </w:rPr>
        <w:t>erbesserung. Einerseits möchte sie den Schüler</w:t>
      </w:r>
      <w:r w:rsidR="00443B43">
        <w:rPr>
          <w:rFonts w:eastAsia="Helvetica" w:cs="Helvetica"/>
        </w:rPr>
        <w:t>inne</w:t>
      </w:r>
      <w:r>
        <w:rPr>
          <w:rFonts w:eastAsia="Helvetica" w:cs="Helvetica"/>
        </w:rPr>
        <w:t xml:space="preserve">n und Schülern aufzeigen, dass Konstruktionen immer verbessert werden können, also eine perfekte Konstruktion nicht wirklich existiert. </w:t>
      </w:r>
      <w:r w:rsidR="008A072E">
        <w:rPr>
          <w:rFonts w:eastAsia="Helvetica" w:cs="Helvetica"/>
        </w:rPr>
        <w:t>Andererseits</w:t>
      </w:r>
      <w:r w:rsidR="00443B43">
        <w:rPr>
          <w:rFonts w:eastAsia="Helvetica" w:cs="Helvetica"/>
        </w:rPr>
        <w:t xml:space="preserve"> </w:t>
      </w:r>
      <w:r>
        <w:rPr>
          <w:rFonts w:eastAsia="Helvetica" w:cs="Helvetica"/>
        </w:rPr>
        <w:t>befass</w:t>
      </w:r>
      <w:r w:rsidR="008A072E">
        <w:rPr>
          <w:rFonts w:eastAsia="Helvetica" w:cs="Helvetica"/>
        </w:rPr>
        <w:t>en sich die Schülerinnen und Schüler</w:t>
      </w:r>
      <w:r>
        <w:rPr>
          <w:rFonts w:eastAsia="Helvetica" w:cs="Helvetica"/>
        </w:rPr>
        <w:t xml:space="preserve"> mit dem Thema der technischen Anleitung. Dazu gibt es </w:t>
      </w:r>
      <w:r w:rsidR="003035C5">
        <w:rPr>
          <w:rFonts w:eastAsia="Helvetica" w:cs="Helvetica"/>
        </w:rPr>
        <w:t xml:space="preserve">unter </w:t>
      </w:r>
      <w:r w:rsidR="00173BA2">
        <w:rPr>
          <w:rFonts w:eastAsia="Helvetica" w:cs="Helvetica"/>
        </w:rPr>
        <w:t xml:space="preserve">Punkt </w:t>
      </w:r>
      <w:r w:rsidR="003035C5">
        <w:rPr>
          <w:rFonts w:eastAsia="Helvetica" w:cs="Helvetica"/>
        </w:rPr>
        <w:t>3.3</w:t>
      </w:r>
      <w:r w:rsidR="008E2DE9">
        <w:rPr>
          <w:rFonts w:eastAsia="Helvetica" w:cs="Helvetica"/>
        </w:rPr>
        <w:t xml:space="preserve"> </w:t>
      </w:r>
      <w:r w:rsidR="00173BA2">
        <w:rPr>
          <w:rFonts w:eastAsia="Helvetica" w:cs="Helvetica"/>
        </w:rPr>
        <w:t xml:space="preserve">mögliche </w:t>
      </w:r>
      <w:proofErr w:type="spellStart"/>
      <w:r w:rsidR="00173BA2">
        <w:rPr>
          <w:rFonts w:eastAsia="Helvetica" w:cs="Helvetica"/>
        </w:rPr>
        <w:t>kom</w:t>
      </w:r>
      <w:r w:rsidR="00492D40">
        <w:rPr>
          <w:rFonts w:eastAsia="Helvetica" w:cs="Helvetica"/>
        </w:rPr>
        <w:softHyphen/>
      </w:r>
      <w:r w:rsidR="00173BA2">
        <w:rPr>
          <w:rFonts w:eastAsia="Helvetica" w:cs="Helvetica"/>
        </w:rPr>
        <w:t>petenzbildende</w:t>
      </w:r>
      <w:proofErr w:type="spellEnd"/>
      <w:r w:rsidR="00173BA2">
        <w:rPr>
          <w:rFonts w:eastAsia="Helvetica" w:cs="Helvetica"/>
        </w:rPr>
        <w:t xml:space="preserve"> Arbeitsblätter zum Thema </w:t>
      </w:r>
      <w:r w:rsidR="00327218">
        <w:rPr>
          <w:rFonts w:eastAsia="Helvetica" w:cs="Helvetica"/>
        </w:rPr>
        <w:t>«</w:t>
      </w:r>
      <w:r w:rsidR="002E6EEC">
        <w:rPr>
          <w:rFonts w:eastAsia="Helvetica" w:cs="Helvetica"/>
        </w:rPr>
        <w:t>Konstruktionsanleitungen</w:t>
      </w:r>
      <w:r w:rsidR="00327218">
        <w:rPr>
          <w:rFonts w:eastAsia="Helvetica" w:cs="Helvetica"/>
        </w:rPr>
        <w:t>»</w:t>
      </w:r>
      <w:r w:rsidR="00173BA2">
        <w:rPr>
          <w:rFonts w:eastAsia="Helvetica" w:cs="Helvetica"/>
        </w:rPr>
        <w:t>.</w:t>
      </w:r>
    </w:p>
    <w:p w14:paraId="7D908D97" w14:textId="2312E446" w:rsidR="00D02273" w:rsidRPr="00D02273" w:rsidRDefault="003035C5" w:rsidP="002659FB">
      <w:pPr>
        <w:pStyle w:val="berschrift2"/>
        <w:rPr>
          <w:sz w:val="22"/>
        </w:rPr>
      </w:pPr>
      <w:r>
        <w:t xml:space="preserve">3.1 </w:t>
      </w:r>
      <w:r w:rsidR="00D02273">
        <w:t xml:space="preserve">Lernziele </w:t>
      </w:r>
      <w:r w:rsidR="00D02273" w:rsidRPr="002659FB">
        <w:rPr>
          <w:b w:val="0"/>
        </w:rPr>
        <w:t xml:space="preserve">(für diesen Teil ist eine </w:t>
      </w:r>
      <w:r w:rsidR="00BE2293" w:rsidRPr="002659FB">
        <w:rPr>
          <w:b w:val="0"/>
        </w:rPr>
        <w:t xml:space="preserve">Leistungszugdifferenzierung </w:t>
      </w:r>
      <w:r w:rsidR="00D02273" w:rsidRPr="002659FB">
        <w:rPr>
          <w:b w:val="0"/>
        </w:rPr>
        <w:t>erwünscht)</w:t>
      </w:r>
    </w:p>
    <w:p w14:paraId="2D94C7B4" w14:textId="77777777" w:rsidR="00D02273" w:rsidRPr="00D02273" w:rsidRDefault="00D02273" w:rsidP="00B43ADD">
      <w:pPr>
        <w:spacing w:after="120"/>
        <w:jc w:val="both"/>
      </w:pPr>
      <w:r w:rsidRPr="00D02273">
        <w:rPr>
          <w:rFonts w:cs="Arial"/>
          <w:b/>
          <w:noProof/>
          <w:color w:val="000000"/>
        </w:rPr>
        <w:t>Die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Lernenden</w:t>
      </w:r>
      <w:r>
        <w:rPr>
          <w:b/>
          <w:noProof/>
          <w:color w:val="000000"/>
        </w:rPr>
        <w:t xml:space="preserve"> </w:t>
      </w:r>
      <w:r w:rsidR="00BE2293">
        <w:rPr>
          <w:rFonts w:cs="Arial"/>
          <w:b/>
          <w:noProof/>
          <w:color w:val="000000"/>
        </w:rPr>
        <w:t>der Leistungszüge</w:t>
      </w:r>
      <w:r w:rsidR="00BE2293"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A</w:t>
      </w:r>
      <w:r w:rsidR="00BE2293">
        <w:rPr>
          <w:rFonts w:cs="Arial"/>
          <w:b/>
          <w:noProof/>
          <w:color w:val="000000"/>
        </w:rPr>
        <w:t>, E und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P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können</w:t>
      </w:r>
      <w:r w:rsidR="00BE2293">
        <w:rPr>
          <w:rFonts w:cs="Arial"/>
          <w:b/>
          <w:noProof/>
          <w:color w:val="000000"/>
        </w:rPr>
        <w:t xml:space="preserve"> …</w:t>
      </w:r>
    </w:p>
    <w:p w14:paraId="3FBE02F5" w14:textId="2EE6B0FE" w:rsidR="005F04A7" w:rsidRDefault="005F04A7" w:rsidP="00B43ADD">
      <w:pPr>
        <w:pStyle w:val="KeinLeerraum"/>
        <w:numPr>
          <w:ilvl w:val="0"/>
          <w:numId w:val="33"/>
        </w:numPr>
        <w:spacing w:line="276" w:lineRule="auto"/>
        <w:ind w:left="567" w:hanging="357"/>
        <w:jc w:val="both"/>
      </w:pPr>
      <w:r>
        <w:t>kleine Unterschiede in der Konstruktion erkennen und ihr Verbesserungspoten</w:t>
      </w:r>
      <w:r w:rsidR="001A2194">
        <w:t>z</w:t>
      </w:r>
      <w:r>
        <w:t>ial ein</w:t>
      </w:r>
      <w:r w:rsidR="00327218">
        <w:softHyphen/>
      </w:r>
      <w:r>
        <w:t>schätzen.</w:t>
      </w:r>
    </w:p>
    <w:p w14:paraId="77843E2D" w14:textId="77777777" w:rsidR="005F04A7" w:rsidRDefault="005F04A7" w:rsidP="00B43ADD">
      <w:pPr>
        <w:pStyle w:val="KeinLeerraum"/>
        <w:numPr>
          <w:ilvl w:val="0"/>
          <w:numId w:val="33"/>
        </w:numPr>
        <w:spacing w:line="276" w:lineRule="auto"/>
        <w:ind w:left="567"/>
        <w:jc w:val="both"/>
      </w:pPr>
      <w:r>
        <w:t xml:space="preserve">anhand der Analyse eine </w:t>
      </w:r>
      <w:r w:rsidR="008A072E">
        <w:t xml:space="preserve">Konstruktionsanleitung </w:t>
      </w:r>
      <w:r>
        <w:t>so verfassen, dass diese von allen um</w:t>
      </w:r>
      <w:r w:rsidR="009C0DB1">
        <w:softHyphen/>
      </w:r>
      <w:r>
        <w:t>gesetzt werden kann.</w:t>
      </w:r>
    </w:p>
    <w:p w14:paraId="27524800" w14:textId="77777777" w:rsidR="005F04A7" w:rsidRDefault="005F04A7" w:rsidP="00B43ADD">
      <w:pPr>
        <w:pStyle w:val="KeinLeerraum"/>
        <w:numPr>
          <w:ilvl w:val="0"/>
          <w:numId w:val="33"/>
        </w:numPr>
        <w:spacing w:line="276" w:lineRule="auto"/>
        <w:ind w:left="567"/>
        <w:jc w:val="both"/>
      </w:pPr>
      <w:r>
        <w:t>die wichtigsten Elemente einer Anleitung anwenden.</w:t>
      </w:r>
    </w:p>
    <w:p w14:paraId="1AA0E106" w14:textId="77777777" w:rsidR="005F04A7" w:rsidRDefault="005F04A7" w:rsidP="00B43ADD">
      <w:pPr>
        <w:pStyle w:val="KeinLeerraum"/>
        <w:numPr>
          <w:ilvl w:val="0"/>
          <w:numId w:val="33"/>
        </w:numPr>
        <w:spacing w:line="276" w:lineRule="auto"/>
        <w:ind w:left="567"/>
        <w:jc w:val="both"/>
      </w:pPr>
      <w:r>
        <w:t>einer Anleitung folgen und daraus das gewünschte Objekt herstellen.</w:t>
      </w:r>
    </w:p>
    <w:p w14:paraId="28E55F6C" w14:textId="77777777" w:rsidR="005F04A7" w:rsidRDefault="005F04A7" w:rsidP="00B43ADD">
      <w:pPr>
        <w:pStyle w:val="KeinLeerraum"/>
        <w:numPr>
          <w:ilvl w:val="0"/>
          <w:numId w:val="33"/>
        </w:numPr>
        <w:spacing w:after="200" w:line="276" w:lineRule="auto"/>
        <w:ind w:left="567"/>
        <w:jc w:val="both"/>
        <w:rPr>
          <w:rFonts w:cs="Arial"/>
          <w:noProof/>
          <w:position w:val="2"/>
        </w:rPr>
      </w:pPr>
      <w:r>
        <w:t>ihre Tätigkeiten während der Konstruktion in einem Protokoll so festhalten, dass die gemachten Schritte nachvollziehbar werden.</w:t>
      </w:r>
    </w:p>
    <w:p w14:paraId="028A8D93" w14:textId="77777777" w:rsidR="00D02273" w:rsidRPr="00D02273" w:rsidRDefault="00D02273" w:rsidP="00B43ADD">
      <w:pPr>
        <w:spacing w:after="120"/>
        <w:jc w:val="both"/>
      </w:pPr>
      <w:r w:rsidRPr="00D02273">
        <w:rPr>
          <w:rFonts w:cs="Arial"/>
          <w:b/>
          <w:noProof/>
          <w:color w:val="000000"/>
        </w:rPr>
        <w:t>Die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Lernenden</w:t>
      </w:r>
      <w:r>
        <w:rPr>
          <w:b/>
          <w:noProof/>
          <w:color w:val="000000"/>
        </w:rPr>
        <w:t xml:space="preserve"> </w:t>
      </w:r>
      <w:r w:rsidR="00B04C40">
        <w:rPr>
          <w:rFonts w:cs="Arial"/>
          <w:b/>
          <w:noProof/>
          <w:color w:val="000000"/>
        </w:rPr>
        <w:t xml:space="preserve">der Leistungszüge </w:t>
      </w:r>
      <w:r w:rsidRPr="00D02273">
        <w:rPr>
          <w:rFonts w:cs="Arial"/>
          <w:b/>
          <w:noProof/>
          <w:color w:val="000000"/>
        </w:rPr>
        <w:t>E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und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P</w:t>
      </w:r>
      <w:r w:rsidR="00CB4C28">
        <w:rPr>
          <w:rFonts w:cs="Arial"/>
          <w:b/>
          <w:noProof/>
          <w:color w:val="000000"/>
        </w:rPr>
        <w:t xml:space="preserve"> können</w:t>
      </w:r>
      <w:r w:rsidR="00B04C40">
        <w:rPr>
          <w:rFonts w:cs="Arial"/>
          <w:b/>
          <w:noProof/>
          <w:color w:val="000000"/>
        </w:rPr>
        <w:t xml:space="preserve"> …</w:t>
      </w:r>
    </w:p>
    <w:p w14:paraId="186603FE" w14:textId="77777777" w:rsidR="005F04A7" w:rsidRPr="005F04A7" w:rsidRDefault="005F04A7" w:rsidP="00B43ADD">
      <w:pPr>
        <w:pStyle w:val="KeinLeerraum"/>
        <w:numPr>
          <w:ilvl w:val="0"/>
          <w:numId w:val="34"/>
        </w:numPr>
        <w:spacing w:line="276" w:lineRule="auto"/>
        <w:ind w:left="567"/>
        <w:jc w:val="both"/>
        <w:rPr>
          <w:rFonts w:cs="Arial"/>
          <w:noProof/>
          <w:position w:val="2"/>
        </w:rPr>
      </w:pPr>
      <w:r w:rsidRPr="005F04A7">
        <w:rPr>
          <w:rFonts w:cs="Arial"/>
          <w:noProof/>
          <w:position w:val="2"/>
        </w:rPr>
        <w:t>Unterschiede zwischen gewünschter (Anleitung) und realisierter Konstruktion (Fahrzeug) be</w:t>
      </w:r>
      <w:r w:rsidR="00B04C40">
        <w:rPr>
          <w:rFonts w:cs="Arial"/>
          <w:noProof/>
          <w:position w:val="2"/>
        </w:rPr>
        <w:softHyphen/>
      </w:r>
      <w:r w:rsidRPr="005F04A7">
        <w:rPr>
          <w:rFonts w:cs="Arial"/>
          <w:noProof/>
          <w:position w:val="2"/>
        </w:rPr>
        <w:t>stimmen und diese Unterschiede einer Ursache zuordnen (Anleitung, Konstruktions</w:t>
      </w:r>
      <w:r w:rsidR="00327218">
        <w:rPr>
          <w:rFonts w:cs="Arial"/>
          <w:noProof/>
          <w:position w:val="2"/>
        </w:rPr>
        <w:softHyphen/>
      </w:r>
      <w:r w:rsidRPr="005F04A7">
        <w:rPr>
          <w:rFonts w:cs="Arial"/>
          <w:noProof/>
          <w:position w:val="2"/>
        </w:rPr>
        <w:t>bericht, Konstruktion).</w:t>
      </w:r>
    </w:p>
    <w:p w14:paraId="1CB3D49C" w14:textId="77777777" w:rsidR="005F04A7" w:rsidRPr="005F04A7" w:rsidRDefault="005F04A7" w:rsidP="00B43ADD">
      <w:pPr>
        <w:pStyle w:val="KeinLeerraum"/>
        <w:numPr>
          <w:ilvl w:val="0"/>
          <w:numId w:val="34"/>
        </w:numPr>
        <w:spacing w:line="276" w:lineRule="auto"/>
        <w:ind w:left="567"/>
        <w:jc w:val="both"/>
        <w:rPr>
          <w:rFonts w:cs="Arial"/>
          <w:noProof/>
          <w:position w:val="2"/>
        </w:rPr>
      </w:pPr>
      <w:r w:rsidRPr="005F04A7">
        <w:rPr>
          <w:rFonts w:cs="Arial"/>
          <w:noProof/>
          <w:position w:val="2"/>
        </w:rPr>
        <w:t xml:space="preserve">Anleitungen so korrigieren, dass sie funktionieren. </w:t>
      </w:r>
    </w:p>
    <w:p w14:paraId="39F02B08" w14:textId="77777777" w:rsidR="00D02273" w:rsidRPr="005F04A7" w:rsidRDefault="005F04A7" w:rsidP="00B43ADD">
      <w:pPr>
        <w:pStyle w:val="KeinLeerraum"/>
        <w:numPr>
          <w:ilvl w:val="0"/>
          <w:numId w:val="34"/>
        </w:numPr>
        <w:spacing w:after="200" w:line="276" w:lineRule="auto"/>
        <w:ind w:left="567"/>
        <w:jc w:val="both"/>
        <w:rPr>
          <w:rFonts w:cs="Arial"/>
          <w:noProof/>
          <w:position w:val="2"/>
        </w:rPr>
      </w:pPr>
      <w:r>
        <w:t>Verbesserungsvorschläge in die Anleitung integrieren und die daraus resultierenden Veränderungen für andere Anweisungen berücksichtigen</w:t>
      </w:r>
      <w:r w:rsidR="00B04C40">
        <w:t>.</w:t>
      </w:r>
    </w:p>
    <w:p w14:paraId="4DAF9AE3" w14:textId="77777777" w:rsidR="00D02273" w:rsidRPr="00D02273" w:rsidRDefault="00D02273" w:rsidP="00B43ADD">
      <w:pPr>
        <w:spacing w:after="120"/>
        <w:jc w:val="both"/>
      </w:pPr>
      <w:r w:rsidRPr="00D02273">
        <w:rPr>
          <w:rFonts w:cs="Arial"/>
          <w:b/>
          <w:noProof/>
          <w:color w:val="000000"/>
        </w:rPr>
        <w:t>Die</w:t>
      </w:r>
      <w:r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Lernenden</w:t>
      </w:r>
      <w:r>
        <w:rPr>
          <w:b/>
          <w:noProof/>
          <w:color w:val="000000"/>
        </w:rPr>
        <w:t xml:space="preserve"> </w:t>
      </w:r>
      <w:r w:rsidR="00B04C40">
        <w:rPr>
          <w:rFonts w:cs="Arial"/>
          <w:b/>
          <w:noProof/>
          <w:color w:val="000000"/>
        </w:rPr>
        <w:t>des Leistungszugs</w:t>
      </w:r>
      <w:r w:rsidR="00B04C40">
        <w:rPr>
          <w:b/>
          <w:noProof/>
          <w:color w:val="000000"/>
        </w:rPr>
        <w:t xml:space="preserve"> </w:t>
      </w:r>
      <w:r w:rsidRPr="00D02273">
        <w:rPr>
          <w:rFonts w:cs="Arial"/>
          <w:b/>
          <w:noProof/>
          <w:color w:val="000000"/>
        </w:rPr>
        <w:t>P</w:t>
      </w:r>
      <w:r w:rsidR="00CB4C28">
        <w:rPr>
          <w:rFonts w:cs="Arial"/>
          <w:b/>
          <w:noProof/>
          <w:color w:val="000000"/>
        </w:rPr>
        <w:t xml:space="preserve"> können</w:t>
      </w:r>
      <w:r w:rsidR="00B04C40">
        <w:rPr>
          <w:rFonts w:cs="Arial"/>
          <w:b/>
          <w:noProof/>
          <w:color w:val="000000"/>
        </w:rPr>
        <w:t xml:space="preserve"> …</w:t>
      </w:r>
    </w:p>
    <w:p w14:paraId="64D5CD28" w14:textId="6320C3EF" w:rsidR="005F04A7" w:rsidRPr="008E2DE9" w:rsidRDefault="005F04A7" w:rsidP="00B43ADD">
      <w:pPr>
        <w:pStyle w:val="KeinLeerraum"/>
        <w:numPr>
          <w:ilvl w:val="0"/>
          <w:numId w:val="34"/>
        </w:numPr>
        <w:spacing w:after="200" w:line="276" w:lineRule="auto"/>
        <w:ind w:left="567"/>
        <w:jc w:val="both"/>
        <w:rPr>
          <w:rFonts w:cs="Arial"/>
          <w:noProof/>
          <w:position w:val="2"/>
        </w:rPr>
      </w:pPr>
      <w:r>
        <w:rPr>
          <w:rFonts w:eastAsia="ArialMT" w:cs="ArialMT"/>
        </w:rPr>
        <w:t xml:space="preserve">die </w:t>
      </w:r>
      <w:r w:rsidRPr="00B43ADD">
        <w:t>gemachten</w:t>
      </w:r>
      <w:r>
        <w:rPr>
          <w:rFonts w:eastAsia="ArialMT" w:cs="ArialMT"/>
        </w:rPr>
        <w:t xml:space="preserve"> Erfahrungen dazu verwenden, konstruktive und gesellschaftliche </w:t>
      </w:r>
      <w:proofErr w:type="spellStart"/>
      <w:r>
        <w:rPr>
          <w:rFonts w:eastAsia="ArialMT" w:cs="ArialMT"/>
        </w:rPr>
        <w:t>Design</w:t>
      </w:r>
      <w:r w:rsidR="009C0DB1">
        <w:rPr>
          <w:rFonts w:eastAsia="ArialMT" w:cs="ArialMT"/>
        </w:rPr>
        <w:softHyphen/>
      </w:r>
      <w:r>
        <w:rPr>
          <w:rFonts w:eastAsia="ArialMT" w:cs="ArialMT"/>
        </w:rPr>
        <w:t>aspekte</w:t>
      </w:r>
      <w:proofErr w:type="spellEnd"/>
      <w:r>
        <w:rPr>
          <w:rFonts w:eastAsia="ArialMT" w:cs="ArialMT"/>
        </w:rPr>
        <w:t xml:space="preserve"> zu diskutieren.</w:t>
      </w:r>
    </w:p>
    <w:p w14:paraId="352350B6" w14:textId="44405AA7" w:rsidR="00CB4C28" w:rsidRDefault="00CB4C28" w:rsidP="002659FB">
      <w:pPr>
        <w:pStyle w:val="berschrift2"/>
        <w:numPr>
          <w:ilvl w:val="1"/>
          <w:numId w:val="41"/>
        </w:numPr>
        <w:rPr>
          <w:noProof/>
        </w:rPr>
      </w:pPr>
      <w:r>
        <w:rPr>
          <w:noProof/>
        </w:rPr>
        <w:t>Didaktische Kommentare</w:t>
      </w:r>
    </w:p>
    <w:p w14:paraId="26DC14AF" w14:textId="77777777" w:rsidR="005F04A7" w:rsidRPr="005F04A7" w:rsidRDefault="005F04A7" w:rsidP="00B43ADD">
      <w:pPr>
        <w:pStyle w:val="KeinLeerraum"/>
        <w:numPr>
          <w:ilvl w:val="0"/>
          <w:numId w:val="35"/>
        </w:numPr>
        <w:tabs>
          <w:tab w:val="left" w:pos="567"/>
        </w:tabs>
        <w:spacing w:line="276" w:lineRule="auto"/>
        <w:ind w:left="567" w:hanging="357"/>
        <w:jc w:val="both"/>
      </w:pPr>
      <w:r w:rsidRPr="005F04A7">
        <w:t>Dem Erfolg liegt immer ein erfolgreiches technisches Design zu</w:t>
      </w:r>
      <w:r w:rsidR="00296A2E">
        <w:t>g</w:t>
      </w:r>
      <w:r w:rsidRPr="005F04A7">
        <w:t xml:space="preserve">runde. </w:t>
      </w:r>
    </w:p>
    <w:p w14:paraId="64124AC0" w14:textId="5BBB035B" w:rsidR="005F04A7" w:rsidRPr="005F04A7" w:rsidRDefault="005F04A7" w:rsidP="002659FB">
      <w:pPr>
        <w:pStyle w:val="KeinLeerraum"/>
        <w:numPr>
          <w:ilvl w:val="0"/>
          <w:numId w:val="40"/>
        </w:numPr>
        <w:tabs>
          <w:tab w:val="left" w:pos="709"/>
        </w:tabs>
        <w:spacing w:line="276" w:lineRule="auto"/>
        <w:jc w:val="both"/>
      </w:pPr>
      <w:r w:rsidRPr="005F04A7">
        <w:t>I</w:t>
      </w:r>
      <w:r w:rsidR="008A072E">
        <w:t>m erste</w:t>
      </w:r>
      <w:r w:rsidRPr="005F04A7">
        <w:t xml:space="preserve">n Teil </w:t>
      </w:r>
      <w:r w:rsidR="00296A2E">
        <w:t xml:space="preserve">des Moduls </w:t>
      </w:r>
      <w:r w:rsidR="00296A2E" w:rsidRPr="00296A2E">
        <w:rPr>
          <w:rFonts w:cs="Arial"/>
        </w:rPr>
        <w:t xml:space="preserve">«Energie macht mobil» </w:t>
      </w:r>
      <w:r w:rsidRPr="005F04A7">
        <w:t>haben die S</w:t>
      </w:r>
      <w:r w:rsidR="00296A2E">
        <w:t xml:space="preserve">chülerinnen </w:t>
      </w:r>
      <w:r w:rsidRPr="005F04A7">
        <w:t>u</w:t>
      </w:r>
      <w:r w:rsidR="00296A2E">
        <w:t xml:space="preserve">nd </w:t>
      </w:r>
      <w:r w:rsidRPr="005F04A7">
        <w:t>S</w:t>
      </w:r>
      <w:r w:rsidR="00296A2E">
        <w:t>chüler</w:t>
      </w:r>
      <w:r w:rsidRPr="005F04A7">
        <w:t xml:space="preserve"> ihre ersten Schritte in Richtung Verbesserung eines technischen Designs gemacht. I</w:t>
      </w:r>
      <w:r w:rsidR="008A072E">
        <w:t>m zweite</w:t>
      </w:r>
      <w:r w:rsidRPr="005F04A7">
        <w:t>n Teil</w:t>
      </w:r>
      <w:r w:rsidR="008A072E">
        <w:t xml:space="preserve"> d</w:t>
      </w:r>
      <w:r w:rsidR="00296A2E">
        <w:t>es Moduls</w:t>
      </w:r>
      <w:r w:rsidRPr="005F04A7">
        <w:t xml:space="preserve"> haben sie einige theoretische und historische Fakten kennen gelernt. I</w:t>
      </w:r>
      <w:r w:rsidR="008A072E">
        <w:t>m dritten</w:t>
      </w:r>
      <w:r w:rsidRPr="005F04A7">
        <w:t xml:space="preserve"> Teil </w:t>
      </w:r>
      <w:r w:rsidR="008A072E">
        <w:t>d</w:t>
      </w:r>
      <w:r w:rsidR="00296A2E">
        <w:t>es Moduls</w:t>
      </w:r>
      <w:r w:rsidRPr="005F04A7">
        <w:t xml:space="preserve"> geht es nun darum, </w:t>
      </w:r>
      <w:r w:rsidR="00296A2E">
        <w:t xml:space="preserve">dass die Schülerinnen und Schüler </w:t>
      </w:r>
      <w:r w:rsidRPr="005F04A7">
        <w:t>ihre technischen Fähigkeiten verfeinern. Verschriftlichung unterstützt die Be</w:t>
      </w:r>
      <w:r w:rsidR="00327218">
        <w:softHyphen/>
      </w:r>
      <w:r w:rsidRPr="005F04A7">
        <w:t>wusst</w:t>
      </w:r>
      <w:r w:rsidR="00327218">
        <w:softHyphen/>
      </w:r>
      <w:r w:rsidRPr="005F04A7">
        <w:t xml:space="preserve">machung des </w:t>
      </w:r>
      <w:proofErr w:type="spellStart"/>
      <w:r w:rsidRPr="005F04A7">
        <w:t>Engineeringprozesses</w:t>
      </w:r>
      <w:proofErr w:type="spellEnd"/>
      <w:r w:rsidRPr="005F04A7">
        <w:t xml:space="preserve"> und der darin getroffenen Entscheidungen. </w:t>
      </w:r>
    </w:p>
    <w:p w14:paraId="2CCA850A" w14:textId="41E26A39" w:rsidR="005F04A7" w:rsidRPr="005F04A7" w:rsidRDefault="005F04A7" w:rsidP="00B43ADD">
      <w:pPr>
        <w:pStyle w:val="KeinLeerraum"/>
        <w:numPr>
          <w:ilvl w:val="0"/>
          <w:numId w:val="35"/>
        </w:numPr>
        <w:tabs>
          <w:tab w:val="left" w:pos="567"/>
        </w:tabs>
        <w:spacing w:line="276" w:lineRule="auto"/>
        <w:ind w:left="567" w:hanging="357"/>
        <w:jc w:val="both"/>
      </w:pPr>
      <w:r w:rsidRPr="005F04A7">
        <w:t xml:space="preserve">In </w:t>
      </w:r>
      <w:r w:rsidR="00296A2E">
        <w:t>diesem dritten Teil des Moduls</w:t>
      </w:r>
      <w:r w:rsidRPr="005F04A7">
        <w:t xml:space="preserve"> geht es um folgenden Aspekt des Engineerings</w:t>
      </w:r>
      <w:r w:rsidR="002E21D1">
        <w:t xml:space="preserve">: </w:t>
      </w:r>
      <w:r w:rsidRPr="005F04A7">
        <w:t>Die Schüler</w:t>
      </w:r>
      <w:r w:rsidR="00296A2E">
        <w:t>innen</w:t>
      </w:r>
      <w:r w:rsidRPr="005F04A7">
        <w:t xml:space="preserve"> und Schüler befassen sich mit dem Übergang vo</w:t>
      </w:r>
      <w:r w:rsidR="00296A2E">
        <w:t>n der Entwicklerin</w:t>
      </w:r>
      <w:r w:rsidRPr="005F04A7">
        <w:t xml:space="preserve"> zum An</w:t>
      </w:r>
      <w:r w:rsidR="00327218">
        <w:softHyphen/>
      </w:r>
      <w:r w:rsidRPr="005F04A7">
        <w:t>wender</w:t>
      </w:r>
      <w:r w:rsidR="00327218">
        <w:t>,</w:t>
      </w:r>
      <w:r w:rsidRPr="005F04A7">
        <w:t xml:space="preserve"> </w:t>
      </w:r>
      <w:r w:rsidR="00327218">
        <w:t>d</w:t>
      </w:r>
      <w:r w:rsidRPr="005F04A7">
        <w:t xml:space="preserve">ies </w:t>
      </w:r>
      <w:r w:rsidR="008A072E">
        <w:t>a</w:t>
      </w:r>
      <w:r w:rsidRPr="005F04A7">
        <w:t xml:space="preserve">nhand der Abfassung, Anwendung und kritischen Auseinandersetzung </w:t>
      </w:r>
      <w:r w:rsidRPr="005F04A7">
        <w:lastRenderedPageBreak/>
        <w:t xml:space="preserve">einer </w:t>
      </w:r>
      <w:r w:rsidR="008A072E">
        <w:t>Konstruktions</w:t>
      </w:r>
      <w:r w:rsidR="008A072E" w:rsidRPr="005F04A7">
        <w:t>anleitung</w:t>
      </w:r>
      <w:r w:rsidRPr="005F04A7">
        <w:t>. Erst wenn das Wissen und das Können weitergegeben w</w:t>
      </w:r>
      <w:r w:rsidR="00296A2E">
        <w:t>e</w:t>
      </w:r>
      <w:r w:rsidRPr="005F04A7">
        <w:t>rd</w:t>
      </w:r>
      <w:r w:rsidR="00296A2E">
        <w:t>en</w:t>
      </w:r>
      <w:r w:rsidRPr="005F04A7">
        <w:t xml:space="preserve">, </w:t>
      </w:r>
      <w:r w:rsidR="002E21D1">
        <w:t>ist</w:t>
      </w:r>
      <w:r w:rsidRPr="005F04A7">
        <w:t xml:space="preserve"> beides verstanden und wirk</w:t>
      </w:r>
      <w:r w:rsidR="002E21D1">
        <w:t>t</w:t>
      </w:r>
      <w:r w:rsidRPr="005F04A7">
        <w:t xml:space="preserve"> bildend.</w:t>
      </w:r>
    </w:p>
    <w:p w14:paraId="705E8993" w14:textId="77777777" w:rsidR="005F04A7" w:rsidRPr="008E2DE9" w:rsidRDefault="005F04A7" w:rsidP="00B43ADD">
      <w:pPr>
        <w:numPr>
          <w:ilvl w:val="0"/>
          <w:numId w:val="35"/>
        </w:numPr>
        <w:tabs>
          <w:tab w:val="left" w:pos="567"/>
        </w:tabs>
        <w:spacing w:after="0"/>
        <w:ind w:left="567" w:hanging="357"/>
        <w:jc w:val="both"/>
        <w:rPr>
          <w:rFonts w:cs="Arial"/>
          <w:noProof/>
          <w:color w:val="000000"/>
          <w:position w:val="2"/>
        </w:rPr>
      </w:pPr>
      <w:r>
        <w:rPr>
          <w:rFonts w:eastAsia="ArialMT" w:cs="ArialMT"/>
        </w:rPr>
        <w:t>Es wird in dieser Sequenz vorausgesetzt, dass die Schüler</w:t>
      </w:r>
      <w:r w:rsidR="00296A2E">
        <w:rPr>
          <w:rFonts w:eastAsia="ArialMT" w:cs="ArialMT"/>
        </w:rPr>
        <w:t>innen</w:t>
      </w:r>
      <w:r>
        <w:rPr>
          <w:rFonts w:eastAsia="ArialMT" w:cs="ArialMT"/>
        </w:rPr>
        <w:t xml:space="preserve"> und Schüler über die ästhetischen und emotionalen Aspekte der Technikentwicklungen Bescheid wissen und diese als wichtige Entscheidungsparameter für das Engineering einbeziehen.</w:t>
      </w:r>
    </w:p>
    <w:p w14:paraId="75D0CE66" w14:textId="77777777" w:rsidR="009C0DB1" w:rsidRDefault="009C0DB1" w:rsidP="008E2DE9">
      <w:pPr>
        <w:tabs>
          <w:tab w:val="left" w:pos="567"/>
        </w:tabs>
        <w:spacing w:after="0"/>
        <w:ind w:left="567"/>
        <w:jc w:val="both"/>
        <w:rPr>
          <w:rFonts w:cs="Arial"/>
          <w:noProof/>
          <w:color w:val="000000"/>
          <w:position w:val="2"/>
        </w:rPr>
      </w:pPr>
    </w:p>
    <w:p w14:paraId="668B24F3" w14:textId="2611E606" w:rsidR="00CB4C28" w:rsidRDefault="008A072E" w:rsidP="00443B43">
      <w:pPr>
        <w:jc w:val="both"/>
        <w:rPr>
          <w:rFonts w:cs="Arial"/>
          <w:noProof/>
          <w:color w:val="000000"/>
          <w:position w:val="2"/>
        </w:rPr>
      </w:pPr>
      <w:r>
        <w:rPr>
          <w:rFonts w:cs="Arial"/>
          <w:noProof/>
          <w:color w:val="000000"/>
          <w:position w:val="2"/>
        </w:rPr>
        <w:t xml:space="preserve">Wertvolle Hinweise und didaktische Kommentare finden Sie direkt in den kommentierten Schülerdokumenten </w:t>
      </w:r>
      <w:r w:rsidRPr="008E2DE9">
        <w:rPr>
          <w:rFonts w:cs="Arial"/>
          <w:i/>
          <w:noProof/>
          <w:color w:val="000000"/>
          <w:position w:val="2"/>
        </w:rPr>
        <w:t>(</w:t>
      </w:r>
      <w:r>
        <w:rPr>
          <w:rFonts w:cs="Arial"/>
          <w:i/>
          <w:noProof/>
          <w:color w:val="000000"/>
          <w:position w:val="2"/>
        </w:rPr>
        <w:t>3.</w:t>
      </w:r>
      <w:r w:rsidR="00D7737C">
        <w:rPr>
          <w:rFonts w:cs="Arial"/>
          <w:i/>
          <w:noProof/>
          <w:color w:val="000000"/>
          <w:position w:val="2"/>
        </w:rPr>
        <w:t>1</w:t>
      </w:r>
      <w:r>
        <w:rPr>
          <w:rFonts w:cs="Arial"/>
          <w:i/>
          <w:noProof/>
          <w:color w:val="000000"/>
          <w:position w:val="2"/>
        </w:rPr>
        <w:t>b_</w:t>
      </w:r>
      <w:r w:rsidRPr="000A06A4">
        <w:rPr>
          <w:rFonts w:cs="Arial"/>
          <w:i/>
          <w:noProof/>
          <w:color w:val="000000"/>
          <w:position w:val="2"/>
        </w:rPr>
        <w:t>Dokumentation_LP_Kommentierte Schüler-innen</w:t>
      </w:r>
      <w:r w:rsidR="00327218">
        <w:rPr>
          <w:rFonts w:cs="Arial"/>
          <w:i/>
          <w:noProof/>
          <w:color w:val="000000"/>
          <w:position w:val="2"/>
        </w:rPr>
        <w:t>-U</w:t>
      </w:r>
      <w:r w:rsidRPr="000A06A4">
        <w:rPr>
          <w:rFonts w:cs="Arial"/>
          <w:i/>
          <w:noProof/>
          <w:color w:val="000000"/>
          <w:position w:val="2"/>
        </w:rPr>
        <w:t>nterlagen</w:t>
      </w:r>
      <w:r>
        <w:rPr>
          <w:rFonts w:cs="Arial"/>
          <w:i/>
          <w:noProof/>
          <w:color w:val="000000"/>
          <w:position w:val="2"/>
        </w:rPr>
        <w:t xml:space="preserve">). </w:t>
      </w:r>
      <w:r w:rsidR="00CB4C28">
        <w:rPr>
          <w:rFonts w:cs="Arial"/>
          <w:noProof/>
          <w:color w:val="000000"/>
          <w:position w:val="2"/>
        </w:rPr>
        <w:t xml:space="preserve"> </w:t>
      </w:r>
    </w:p>
    <w:p w14:paraId="684C2141" w14:textId="77777777" w:rsidR="002E6EEC" w:rsidRPr="00170DFB" w:rsidRDefault="002E6EEC" w:rsidP="002659FB">
      <w:pPr>
        <w:pStyle w:val="berschrift1"/>
      </w:pPr>
      <w:r>
        <w:t xml:space="preserve">3.3 </w:t>
      </w:r>
      <w:r w:rsidRPr="00170DFB">
        <w:t xml:space="preserve">Konstruktionsanleitung: Methoden </w:t>
      </w:r>
      <w:r>
        <w:t>–</w:t>
      </w:r>
      <w:r w:rsidRPr="00170DFB">
        <w:t xml:space="preserve"> Kompetenzen </w:t>
      </w:r>
    </w:p>
    <w:p w14:paraId="4BA4A131" w14:textId="71CDF769" w:rsidR="002E6EEC" w:rsidRDefault="002E6EEC" w:rsidP="002E6EEC">
      <w:pPr>
        <w:jc w:val="both"/>
      </w:pPr>
      <w:r>
        <w:rPr>
          <w:noProof/>
        </w:rPr>
        <w:t xml:space="preserve">Auf den nächsten drei Seiten sind drei Ideen zur Erlangung der Methodenkompetenz </w:t>
      </w:r>
      <w:r w:rsidR="009C0DB1">
        <w:rPr>
          <w:noProof/>
        </w:rPr>
        <w:t xml:space="preserve">für das </w:t>
      </w:r>
      <w:r>
        <w:rPr>
          <w:noProof/>
        </w:rPr>
        <w:t xml:space="preserve">Verfassen einer Anleitung bereitgestellt. </w:t>
      </w:r>
      <w:r>
        <w:rPr>
          <w:rFonts w:eastAsia="Helvetica" w:cs="Helvetica"/>
        </w:rPr>
        <w:t>Dieser Zusatz ist in manchen Schulen notwendig, in anderen hingegen nicht</w:t>
      </w:r>
      <w:r w:rsidR="00327218">
        <w:rPr>
          <w:rFonts w:eastAsia="Helvetica" w:cs="Helvetica"/>
        </w:rPr>
        <w:t>,</w:t>
      </w:r>
      <w:r>
        <w:rPr>
          <w:rFonts w:eastAsia="Helvetica" w:cs="Helvetica"/>
        </w:rPr>
        <w:t xml:space="preserve"> </w:t>
      </w:r>
      <w:r w:rsidR="00327218">
        <w:rPr>
          <w:rFonts w:eastAsia="Helvetica" w:cs="Helvetica"/>
        </w:rPr>
        <w:t>j</w:t>
      </w:r>
      <w:r>
        <w:rPr>
          <w:rFonts w:eastAsia="Helvetica" w:cs="Helvetica"/>
        </w:rPr>
        <w:t>e nachdem, ob diese Kompetenzen an anderer Stelle bereits erworben werden konnten.</w:t>
      </w:r>
    </w:p>
    <w:p w14:paraId="05C8B8D5" w14:textId="77777777" w:rsidR="00B43ADD" w:rsidRDefault="00B43ADD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006789AA" w14:textId="5A03AC9C" w:rsidR="003035C5" w:rsidRPr="000332E1" w:rsidRDefault="00D424C7" w:rsidP="002659FB">
      <w:pPr>
        <w:pStyle w:val="berschrift2"/>
        <w:rPr>
          <w:lang w:val="de-CH" w:eastAsia="de-CH"/>
        </w:rPr>
      </w:pPr>
      <w:r>
        <w:rPr>
          <w:noProof/>
          <w:lang w:val="de-CH" w:eastAsia="de-CH"/>
        </w:rPr>
        <w:lastRenderedPageBreak/>
        <mc:AlternateContent>
          <mc:Choice Requires="wps">
            <w:drawing>
              <wp:anchor distT="152400" distB="152400" distL="152400" distR="152400" simplePos="0" relativeHeight="251655168" behindDoc="1" locked="0" layoutInCell="1" allowOverlap="1" wp14:anchorId="6EA21289" wp14:editId="1819D369">
                <wp:simplePos x="0" y="0"/>
                <wp:positionH relativeFrom="column">
                  <wp:posOffset>-61595</wp:posOffset>
                </wp:positionH>
                <wp:positionV relativeFrom="line">
                  <wp:posOffset>229235</wp:posOffset>
                </wp:positionV>
                <wp:extent cx="5981700" cy="732790"/>
                <wp:effectExtent l="0" t="0" r="19050" b="10160"/>
                <wp:wrapTight wrapText="bothSides">
                  <wp:wrapPolygon edited="0">
                    <wp:start x="0" y="0"/>
                    <wp:lineTo x="0" y="21338"/>
                    <wp:lineTo x="21600" y="21338"/>
                    <wp:lineTo x="21600" y="0"/>
                    <wp:lineTo x="0" y="0"/>
                  </wp:wrapPolygon>
                </wp:wrapTight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732790"/>
                        </a:xfrm>
                        <a:prstGeom prst="rect">
                          <a:avLst/>
                        </a:prstGeom>
                        <a:solidFill>
                          <a:srgbClr val="D9EACA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93708" w14:textId="6985A877" w:rsidR="00EE0CCE" w:rsidRPr="00A645C7" w:rsidRDefault="00EE0CCE" w:rsidP="008E2DE9">
                            <w:pPr>
                              <w:pStyle w:val="Text"/>
                              <w:spacing w:line="288" w:lineRule="auto"/>
                              <w:jc w:val="both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lang w:val="de-CH" w:eastAsia="de-CH" w:bidi="x-none"/>
                              </w:rPr>
                            </w:pP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>Das Ziel dieses Arbeitsblatt</w:t>
                            </w:r>
                            <w:r w:rsidR="00327218"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ist es, dir die </w:t>
                            </w:r>
                            <w:r w:rsidRPr="00A645C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Methode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zu vermitteln, </w:t>
                            </w:r>
                            <w:r w:rsidR="009C0DB1">
                              <w:rPr>
                                <w:rFonts w:ascii="Arial" w:hAnsi="Arial" w:cs="Arial"/>
                                <w:sz w:val="22"/>
                              </w:rPr>
                              <w:t xml:space="preserve">die es braucht, um 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eine </w:t>
                            </w:r>
                            <w:r w:rsidRPr="00A645C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Bildanleitung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in eine </w:t>
                            </w:r>
                            <w:r w:rsidRPr="00A645C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textbasierte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Anleitung umzubauen.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Als Abschluss wirst du eine struk</w:t>
                            </w:r>
                            <w:r w:rsidR="009C0DB1">
                              <w:rPr>
                                <w:rFonts w:ascii="Arial" w:hAnsi="Arial" w:cs="Arial"/>
                                <w:sz w:val="22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turierte Anleitung zum Anleitungsschreiben formulieren müssen</w:t>
                            </w:r>
                            <w:ins w:id="0" w:author="xy" w:date="2016-02-18T13:51:00Z">
                              <w:r w:rsidR="009C0DB1">
                                <w:rPr>
                                  <w:rFonts w:ascii="Arial" w:hAnsi="Arial" w:cs="Arial"/>
                                  <w:sz w:val="22"/>
                                </w:rPr>
                                <w:t>.</w:t>
                              </w:r>
                            </w:ins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4.85pt;margin-top:18.05pt;width:471pt;height:57.7pt;z-index:-251661312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" fillcolor="#d9eaca" strokeweight="1pt">
                <v:path arrowok="t"/>
                <v:textbox inset="3pt,3pt,3pt,3pt">
                  <w:txbxContent>
                    <w:p w14:paraId="5F193708" w14:textId="6985A877" w:rsidR="00EE0CCE" w:rsidRPr="00A645C7" w:rsidRDefault="00EE0CCE" w:rsidP="008E2DE9">
                      <w:pPr>
                        <w:pStyle w:val="Text"/>
                        <w:spacing w:line="288" w:lineRule="auto"/>
                        <w:jc w:val="both"/>
                        <w:rPr>
                          <w:rFonts w:ascii="Arial" w:eastAsia="Times New Roman" w:hAnsi="Arial" w:cs="Arial"/>
                          <w:color w:val="auto"/>
                          <w:sz w:val="20"/>
                          <w:lang w:val="de-CH" w:eastAsia="de-CH" w:bidi="x-none"/>
                        </w:rPr>
                      </w:pPr>
                      <w:r w:rsidRPr="00A645C7">
                        <w:rPr>
                          <w:rFonts w:ascii="Arial" w:hAnsi="Arial" w:cs="Arial"/>
                          <w:sz w:val="22"/>
                        </w:rPr>
                        <w:t>Das Ziel dieses Arbeitsblatt</w:t>
                      </w:r>
                      <w:r w:rsidR="00327218"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ist es, dir die </w:t>
                      </w:r>
                      <w:r w:rsidRPr="00A645C7">
                        <w:rPr>
                          <w:rFonts w:ascii="Arial" w:hAnsi="Arial" w:cs="Arial"/>
                          <w:b/>
                          <w:sz w:val="22"/>
                        </w:rPr>
                        <w:t>Methode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zu vermitteln, </w:t>
                      </w:r>
                      <w:r w:rsidR="009C0DB1">
                        <w:rPr>
                          <w:rFonts w:ascii="Arial" w:hAnsi="Arial" w:cs="Arial"/>
                          <w:sz w:val="22"/>
                        </w:rPr>
                        <w:t xml:space="preserve">die es braucht, um 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eine </w:t>
                      </w:r>
                      <w:r w:rsidRPr="00A645C7">
                        <w:rPr>
                          <w:rFonts w:ascii="Arial" w:hAnsi="Arial" w:cs="Arial"/>
                          <w:b/>
                          <w:sz w:val="22"/>
                        </w:rPr>
                        <w:t>Bildanleitung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in eine </w:t>
                      </w:r>
                      <w:r w:rsidRPr="00A645C7">
                        <w:rPr>
                          <w:rFonts w:ascii="Arial" w:hAnsi="Arial" w:cs="Arial"/>
                          <w:b/>
                          <w:sz w:val="22"/>
                        </w:rPr>
                        <w:t>textbasierte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Anleitung umzubauen.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Als Abschluss wirst du eine struk</w:t>
                      </w:r>
                      <w:r w:rsidR="009C0DB1">
                        <w:rPr>
                          <w:rFonts w:ascii="Arial" w:hAnsi="Arial" w:cs="Arial"/>
                          <w:sz w:val="22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turierte Anleitung zum Anleitungsschreiben formulieren müssen</w:t>
                      </w:r>
                      <w:ins w:id="1" w:author="xy" w:date="2016-02-18T13:51:00Z">
                        <w:r w:rsidR="009C0DB1">
                          <w:rPr>
                            <w:rFonts w:ascii="Arial" w:hAnsi="Arial" w:cs="Arial"/>
                            <w:sz w:val="22"/>
                          </w:rPr>
                          <w:t>.</w:t>
                        </w:r>
                      </w:ins>
                    </w:p>
                  </w:txbxContent>
                </v:textbox>
                <w10:wrap type="tight" anchory="line"/>
              </v:rect>
            </w:pict>
          </mc:Fallback>
        </mc:AlternateContent>
      </w:r>
      <w:r w:rsidR="005559C7">
        <w:rPr>
          <w:lang w:val="de-CH" w:eastAsia="de-CH"/>
        </w:rPr>
        <w:t>Vom</w:t>
      </w:r>
      <w:r w:rsidR="003035C5" w:rsidRPr="00E72E1E">
        <w:rPr>
          <w:lang w:val="de-CH" w:eastAsia="de-CH"/>
        </w:rPr>
        <w:t xml:space="preserve"> Bild zum Text</w:t>
      </w:r>
    </w:p>
    <w:p w14:paraId="1D3F6062" w14:textId="77777777" w:rsidR="003035C5" w:rsidRPr="00A645C7" w:rsidRDefault="000332E1" w:rsidP="003035C5">
      <w:pPr>
        <w:pStyle w:val="Text"/>
        <w:spacing w:before="120" w:after="120" w:line="276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Auftrag</w:t>
      </w:r>
    </w:p>
    <w:p w14:paraId="23615729" w14:textId="77777777" w:rsidR="000332E1" w:rsidRDefault="000332E1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Lies den Auftrag durch. </w:t>
      </w:r>
      <w:r w:rsidR="000A7C03">
        <w:rPr>
          <w:rFonts w:ascii="Arial" w:hAnsi="Arial"/>
          <w:sz w:val="22"/>
        </w:rPr>
        <w:t>Wenn</w:t>
      </w:r>
      <w:r>
        <w:rPr>
          <w:rFonts w:ascii="Arial" w:hAnsi="Arial"/>
          <w:sz w:val="22"/>
        </w:rPr>
        <w:t xml:space="preserve"> du </w:t>
      </w:r>
      <w:r w:rsidR="000A7C03">
        <w:rPr>
          <w:rFonts w:ascii="Arial" w:hAnsi="Arial"/>
          <w:sz w:val="22"/>
        </w:rPr>
        <w:t>Punkt 8 schon erfüllen kannst, beschränke dich darauf.</w:t>
      </w:r>
    </w:p>
    <w:p w14:paraId="68598547" w14:textId="77777777" w:rsidR="003035C5" w:rsidRPr="00170DFB" w:rsidRDefault="003035C5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Schau</w:t>
      </w:r>
      <w:r>
        <w:rPr>
          <w:rFonts w:ascii="Arial" w:hAnsi="Arial"/>
          <w:sz w:val="22"/>
        </w:rPr>
        <w:t>e</w:t>
      </w:r>
      <w:r w:rsidRPr="00170DFB">
        <w:rPr>
          <w:rFonts w:ascii="Arial" w:hAnsi="Arial"/>
          <w:sz w:val="22"/>
        </w:rPr>
        <w:t xml:space="preserve"> dir die Bildfolge</w:t>
      </w:r>
      <w:r w:rsidR="00D843A7">
        <w:rPr>
          <w:rFonts w:ascii="Arial" w:hAnsi="Arial"/>
          <w:sz w:val="22"/>
        </w:rPr>
        <w:t xml:space="preserve"> unten</w:t>
      </w:r>
      <w:r w:rsidRPr="00170DFB">
        <w:rPr>
          <w:rFonts w:ascii="Arial" w:hAnsi="Arial"/>
          <w:sz w:val="22"/>
        </w:rPr>
        <w:t xml:space="preserve"> genau an. Was ist darauf abgebildet?</w:t>
      </w:r>
    </w:p>
    <w:p w14:paraId="4D5AD646" w14:textId="77777777" w:rsidR="003035C5" w:rsidRPr="00170DFB" w:rsidRDefault="003035C5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Wie wird die Anweisung de</w:t>
      </w:r>
      <w:r>
        <w:rPr>
          <w:rFonts w:ascii="Arial" w:hAnsi="Arial"/>
          <w:sz w:val="22"/>
        </w:rPr>
        <w:t>r Konstrukteurin respektive de</w:t>
      </w:r>
      <w:r w:rsidRPr="00170DFB">
        <w:rPr>
          <w:rFonts w:ascii="Arial" w:hAnsi="Arial"/>
          <w:sz w:val="22"/>
        </w:rPr>
        <w:t>m Konstrukteur vermittelt?</w:t>
      </w:r>
    </w:p>
    <w:p w14:paraId="30DB2155" w14:textId="77777777" w:rsidR="003035C5" w:rsidRPr="00170DFB" w:rsidRDefault="003035C5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Wählt im </w:t>
      </w:r>
      <w:proofErr w:type="spellStart"/>
      <w:r w:rsidRPr="00170DFB">
        <w:rPr>
          <w:rFonts w:ascii="Arial" w:hAnsi="Arial"/>
          <w:sz w:val="22"/>
        </w:rPr>
        <w:t>MobiTeam</w:t>
      </w:r>
      <w:proofErr w:type="spellEnd"/>
      <w:r w:rsidRPr="00170DFB">
        <w:rPr>
          <w:rFonts w:ascii="Arial" w:hAnsi="Arial"/>
          <w:sz w:val="22"/>
        </w:rPr>
        <w:t xml:space="preserve"> drei Übergänge aus. </w:t>
      </w:r>
    </w:p>
    <w:p w14:paraId="619A94EA" w14:textId="77777777" w:rsidR="003035C5" w:rsidRPr="00170DFB" w:rsidRDefault="003035C5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Beschreibe alle drei Überg</w:t>
      </w:r>
      <w:r>
        <w:rPr>
          <w:rFonts w:ascii="Arial" w:hAnsi="Arial"/>
          <w:sz w:val="22"/>
        </w:rPr>
        <w:t>ä</w:t>
      </w:r>
      <w:r w:rsidRPr="00170DFB">
        <w:rPr>
          <w:rFonts w:ascii="Arial" w:hAnsi="Arial"/>
          <w:sz w:val="22"/>
        </w:rPr>
        <w:t>nge selb</w:t>
      </w:r>
      <w:r w:rsidR="000D1F6C">
        <w:rPr>
          <w:rFonts w:ascii="Arial" w:hAnsi="Arial"/>
          <w:sz w:val="22"/>
        </w:rPr>
        <w:t>st</w:t>
      </w:r>
      <w:r w:rsidRPr="00170DFB">
        <w:rPr>
          <w:rFonts w:ascii="Arial" w:hAnsi="Arial"/>
          <w:sz w:val="22"/>
        </w:rPr>
        <w:t xml:space="preserve">ständig. Das Ziel ist es, dass der beschriebene </w:t>
      </w:r>
      <w:proofErr w:type="spellStart"/>
      <w:r w:rsidRPr="00170DFB">
        <w:rPr>
          <w:rFonts w:ascii="Arial" w:hAnsi="Arial"/>
          <w:sz w:val="22"/>
        </w:rPr>
        <w:t>Kon</w:t>
      </w:r>
      <w:r w:rsidR="00F35A52">
        <w:rPr>
          <w:rFonts w:ascii="Arial" w:hAnsi="Arial"/>
          <w:sz w:val="22"/>
        </w:rPr>
        <w:softHyphen/>
      </w:r>
      <w:r w:rsidRPr="00170DFB">
        <w:rPr>
          <w:rFonts w:ascii="Arial" w:hAnsi="Arial"/>
          <w:sz w:val="22"/>
        </w:rPr>
        <w:t>struktionsschritt</w:t>
      </w:r>
      <w:proofErr w:type="spellEnd"/>
      <w:r w:rsidRPr="00170DFB">
        <w:rPr>
          <w:rFonts w:ascii="Arial" w:hAnsi="Arial"/>
          <w:sz w:val="22"/>
        </w:rPr>
        <w:t xml:space="preserve"> ohne Bilder </w:t>
      </w:r>
      <w:r>
        <w:rPr>
          <w:rFonts w:ascii="Arial" w:hAnsi="Arial"/>
          <w:sz w:val="22"/>
        </w:rPr>
        <w:t xml:space="preserve">und </w:t>
      </w:r>
      <w:r w:rsidRPr="00170DFB">
        <w:rPr>
          <w:rFonts w:ascii="Arial" w:hAnsi="Arial"/>
          <w:sz w:val="22"/>
        </w:rPr>
        <w:t xml:space="preserve">nur durch das </w:t>
      </w:r>
      <w:r>
        <w:rPr>
          <w:rFonts w:ascii="Arial" w:hAnsi="Arial"/>
          <w:sz w:val="22"/>
        </w:rPr>
        <w:t>B</w:t>
      </w:r>
      <w:r w:rsidRPr="00170DFB">
        <w:rPr>
          <w:rFonts w:ascii="Arial" w:hAnsi="Arial"/>
          <w:sz w:val="22"/>
        </w:rPr>
        <w:t xml:space="preserve">efolgen der Anweisungen ausgeführt werden kann. </w:t>
      </w:r>
    </w:p>
    <w:p w14:paraId="024FC973" w14:textId="77777777" w:rsidR="003035C5" w:rsidRPr="00170DFB" w:rsidRDefault="003035C5" w:rsidP="008E2DE9">
      <w:pPr>
        <w:pStyle w:val="Text"/>
        <w:numPr>
          <w:ilvl w:val="0"/>
          <w:numId w:val="36"/>
        </w:numPr>
        <w:spacing w:after="100" w:line="276" w:lineRule="auto"/>
        <w:ind w:left="425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Vergleicht im </w:t>
      </w:r>
      <w:proofErr w:type="spellStart"/>
      <w:r w:rsidRPr="00170DFB">
        <w:rPr>
          <w:rFonts w:ascii="Arial" w:hAnsi="Arial"/>
          <w:sz w:val="22"/>
        </w:rPr>
        <w:t>MobiTeam</w:t>
      </w:r>
      <w:proofErr w:type="spellEnd"/>
      <w:r w:rsidRPr="00170DFB">
        <w:rPr>
          <w:rFonts w:ascii="Arial" w:hAnsi="Arial"/>
          <w:sz w:val="22"/>
        </w:rPr>
        <w:t xml:space="preserve"> eure Anweisungen</w:t>
      </w:r>
      <w:r w:rsidR="00F35A52">
        <w:rPr>
          <w:rFonts w:ascii="Arial" w:hAnsi="Arial"/>
          <w:sz w:val="22"/>
        </w:rPr>
        <w:t>,</w:t>
      </w:r>
      <w:r w:rsidRPr="00170DFB">
        <w:rPr>
          <w:rFonts w:ascii="Arial" w:hAnsi="Arial"/>
          <w:sz w:val="22"/>
        </w:rPr>
        <w:t xml:space="preserve"> und besprecht Gemeinsamkeiten </w:t>
      </w:r>
      <w:r>
        <w:rPr>
          <w:rFonts w:ascii="Arial" w:hAnsi="Arial"/>
          <w:sz w:val="22"/>
        </w:rPr>
        <w:t>sowie</w:t>
      </w:r>
      <w:r w:rsidRPr="00170DFB">
        <w:rPr>
          <w:rFonts w:ascii="Arial" w:hAnsi="Arial"/>
          <w:sz w:val="22"/>
        </w:rPr>
        <w:t xml:space="preserve"> Unterschiede.</w:t>
      </w:r>
    </w:p>
    <w:p w14:paraId="49EFFE98" w14:textId="680F0AE9" w:rsidR="003035C5" w:rsidRPr="00170DFB" w:rsidRDefault="003035C5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Die Grundelemente einer Anleitung lassen sich mit den W-</w:t>
      </w:r>
      <w:r w:rsidR="00F35A52" w:rsidRPr="00170DFB">
        <w:rPr>
          <w:rFonts w:ascii="Arial" w:hAnsi="Arial"/>
          <w:sz w:val="22"/>
        </w:rPr>
        <w:t>Frage</w:t>
      </w:r>
      <w:r w:rsidR="00F35A52">
        <w:rPr>
          <w:rFonts w:ascii="Arial" w:hAnsi="Arial"/>
          <w:sz w:val="22"/>
        </w:rPr>
        <w:t>wörtern</w:t>
      </w:r>
      <w:r w:rsidR="00F35A52" w:rsidRPr="00170DFB">
        <w:rPr>
          <w:rFonts w:ascii="Arial" w:hAnsi="Arial"/>
          <w:sz w:val="22"/>
        </w:rPr>
        <w:t xml:space="preserve"> </w:t>
      </w:r>
      <w:r w:rsidRPr="00170DFB">
        <w:rPr>
          <w:rFonts w:ascii="Arial" w:hAnsi="Arial"/>
          <w:sz w:val="22"/>
        </w:rPr>
        <w:t>umschreiben</w:t>
      </w:r>
      <w:r>
        <w:rPr>
          <w:rFonts w:ascii="Arial" w:hAnsi="Arial"/>
          <w:sz w:val="22"/>
        </w:rPr>
        <w:t>:</w:t>
      </w:r>
      <w:r w:rsidRPr="00170DFB">
        <w:rPr>
          <w:rFonts w:ascii="Arial" w:hAnsi="Arial"/>
          <w:sz w:val="22"/>
        </w:rPr>
        <w:t xml:space="preserve"> </w:t>
      </w:r>
    </w:p>
    <w:p w14:paraId="1706E171" w14:textId="77777777" w:rsidR="003035C5" w:rsidRPr="00170DFB" w:rsidRDefault="003035C5" w:rsidP="008E2DE9">
      <w:pPr>
        <w:pStyle w:val="Text"/>
        <w:numPr>
          <w:ilvl w:val="0"/>
          <w:numId w:val="38"/>
        </w:numPr>
        <w:tabs>
          <w:tab w:val="num" w:pos="851"/>
        </w:tabs>
        <w:spacing w:line="276" w:lineRule="auto"/>
        <w:ind w:left="851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Formuliert diese Grundelemente im </w:t>
      </w:r>
      <w:proofErr w:type="spellStart"/>
      <w:r w:rsidRPr="00170DFB">
        <w:rPr>
          <w:rFonts w:ascii="Arial" w:hAnsi="Arial"/>
          <w:sz w:val="22"/>
        </w:rPr>
        <w:t>MobiTeam</w:t>
      </w:r>
      <w:proofErr w:type="spellEnd"/>
      <w:r w:rsidRPr="00170DFB">
        <w:rPr>
          <w:rFonts w:ascii="Arial" w:hAnsi="Arial"/>
          <w:sz w:val="22"/>
        </w:rPr>
        <w:t>.</w:t>
      </w:r>
    </w:p>
    <w:p w14:paraId="7E037CD2" w14:textId="77777777" w:rsidR="003035C5" w:rsidRPr="00170DFB" w:rsidRDefault="003035C5" w:rsidP="008E2DE9">
      <w:pPr>
        <w:pStyle w:val="Text"/>
        <w:numPr>
          <w:ilvl w:val="0"/>
          <w:numId w:val="38"/>
        </w:numPr>
        <w:tabs>
          <w:tab w:val="num" w:pos="851"/>
        </w:tabs>
        <w:spacing w:line="276" w:lineRule="auto"/>
        <w:ind w:left="851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Welche Grundelemente habt ihr alle in der Anleitung verwendet?</w:t>
      </w:r>
    </w:p>
    <w:p w14:paraId="66D87D25" w14:textId="2422704D" w:rsidR="003035C5" w:rsidRPr="00170DFB" w:rsidRDefault="003035C5" w:rsidP="008E2DE9">
      <w:pPr>
        <w:pStyle w:val="Text"/>
        <w:numPr>
          <w:ilvl w:val="0"/>
          <w:numId w:val="38"/>
        </w:numPr>
        <w:tabs>
          <w:tab w:val="num" w:pos="851"/>
        </w:tabs>
        <w:spacing w:after="100" w:line="276" w:lineRule="auto"/>
        <w:ind w:left="850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Besprecht Gründe dafür, wieso ein </w:t>
      </w:r>
      <w:proofErr w:type="spellStart"/>
      <w:r w:rsidRPr="00170DFB">
        <w:rPr>
          <w:rFonts w:ascii="Arial" w:hAnsi="Arial"/>
          <w:sz w:val="22"/>
        </w:rPr>
        <w:t>MobiTeam</w:t>
      </w:r>
      <w:proofErr w:type="spellEnd"/>
      <w:r w:rsidR="00F35A52">
        <w:rPr>
          <w:rFonts w:ascii="Arial" w:hAnsi="Arial"/>
          <w:sz w:val="22"/>
        </w:rPr>
        <w:t>-</w:t>
      </w:r>
      <w:r w:rsidRPr="00170DFB">
        <w:rPr>
          <w:rFonts w:ascii="Arial" w:hAnsi="Arial"/>
          <w:sz w:val="22"/>
        </w:rPr>
        <w:t>Mitglied auf ein Grundelement verzichtete.</w:t>
      </w:r>
    </w:p>
    <w:p w14:paraId="1A45F432" w14:textId="16006233" w:rsidR="003035C5" w:rsidRPr="00170DFB" w:rsidRDefault="00D424C7" w:rsidP="008E2DE9">
      <w:pPr>
        <w:pStyle w:val="Text"/>
        <w:numPr>
          <w:ilvl w:val="0"/>
          <w:numId w:val="36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6192" behindDoc="0" locked="0" layoutInCell="1" allowOverlap="1" wp14:anchorId="5AADFCEA" wp14:editId="586E735B">
            <wp:simplePos x="0" y="0"/>
            <wp:positionH relativeFrom="margin">
              <wp:posOffset>-151765</wp:posOffset>
            </wp:positionH>
            <wp:positionV relativeFrom="margin">
              <wp:posOffset>5276850</wp:posOffset>
            </wp:positionV>
            <wp:extent cx="5939790" cy="2830830"/>
            <wp:effectExtent l="25400" t="25400" r="29210" b="13970"/>
            <wp:wrapSquare wrapText="bothSides"/>
            <wp:docPr id="6" name="Bild 10" descr="Beschreibung: Macintosh HD:Users:zuber61:Desktop: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 descr="Beschreibung: Macintosh HD:Users:zuber61:Desktop:go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5C5" w:rsidRPr="00170DFB">
        <w:rPr>
          <w:rFonts w:ascii="Arial" w:hAnsi="Arial"/>
          <w:sz w:val="22"/>
        </w:rPr>
        <w:t>Formulier</w:t>
      </w:r>
      <w:r w:rsidR="003035C5">
        <w:rPr>
          <w:rFonts w:ascii="Arial" w:hAnsi="Arial"/>
          <w:sz w:val="22"/>
        </w:rPr>
        <w:t>e</w:t>
      </w:r>
      <w:r w:rsidR="003035C5" w:rsidRPr="00170DFB">
        <w:rPr>
          <w:rFonts w:ascii="Arial" w:hAnsi="Arial"/>
          <w:sz w:val="22"/>
        </w:rPr>
        <w:t xml:space="preserve"> eine Anleitung zum </w:t>
      </w:r>
      <w:r w:rsidR="003035C5" w:rsidRPr="003035C5">
        <w:rPr>
          <w:rFonts w:ascii="Arial" w:hAnsi="Arial"/>
          <w:b/>
          <w:sz w:val="22"/>
        </w:rPr>
        <w:t>Anleitungsschreiben</w:t>
      </w:r>
      <w:r w:rsidR="00F35A52">
        <w:rPr>
          <w:rFonts w:ascii="Arial" w:hAnsi="Arial"/>
          <w:b/>
          <w:sz w:val="22"/>
        </w:rPr>
        <w:t>,</w:t>
      </w:r>
      <w:r w:rsidR="003035C5" w:rsidRPr="00170DFB">
        <w:rPr>
          <w:rFonts w:ascii="Arial" w:hAnsi="Arial"/>
          <w:sz w:val="22"/>
        </w:rPr>
        <w:t xml:space="preserve"> und halte die</w:t>
      </w:r>
      <w:r w:rsidR="003035C5">
        <w:rPr>
          <w:rFonts w:ascii="Arial" w:hAnsi="Arial"/>
          <w:sz w:val="22"/>
        </w:rPr>
        <w:t xml:space="preserve"> Anweisungen in ge</w:t>
      </w:r>
      <w:r w:rsidR="00492D40">
        <w:rPr>
          <w:rFonts w:ascii="Arial" w:hAnsi="Arial"/>
          <w:sz w:val="22"/>
        </w:rPr>
        <w:softHyphen/>
      </w:r>
      <w:r w:rsidR="003035C5">
        <w:rPr>
          <w:rFonts w:ascii="Arial" w:hAnsi="Arial"/>
          <w:sz w:val="22"/>
        </w:rPr>
        <w:t>ordneter Form schriftlich fest.</w:t>
      </w:r>
    </w:p>
    <w:p w14:paraId="08B5F065" w14:textId="77777777" w:rsidR="003035C5" w:rsidRDefault="003035C5" w:rsidP="002659FB">
      <w:pPr>
        <w:pStyle w:val="berschrift2"/>
      </w:pPr>
      <w:r w:rsidRPr="00170DFB">
        <w:br w:type="page"/>
      </w:r>
    </w:p>
    <w:p w14:paraId="46D3F815" w14:textId="77777777" w:rsidR="003035C5" w:rsidRDefault="00D843A7" w:rsidP="002659FB">
      <w:pPr>
        <w:pStyle w:val="berschrift2"/>
        <w:rPr>
          <w:lang w:val="de-CH" w:eastAsia="de-CH"/>
        </w:rPr>
      </w:pPr>
      <w:r>
        <w:rPr>
          <w:noProof/>
          <w:lang w:eastAsia="de-DE"/>
        </w:rPr>
        <w:lastRenderedPageBreak/>
        <w:t>Mit</w:t>
      </w:r>
      <w:r>
        <w:rPr>
          <w:lang w:val="de-CH" w:eastAsia="de-CH"/>
        </w:rPr>
        <w:t xml:space="preserve"> Bild, </w:t>
      </w:r>
      <w:r w:rsidR="003035C5" w:rsidRPr="00E72E1E">
        <w:rPr>
          <w:lang w:val="de-CH" w:eastAsia="de-CH"/>
        </w:rPr>
        <w:t xml:space="preserve">Text </w:t>
      </w:r>
      <w:r>
        <w:rPr>
          <w:lang w:val="de-CH" w:eastAsia="de-CH"/>
        </w:rPr>
        <w:t xml:space="preserve">und Grips </w:t>
      </w:r>
      <w:r w:rsidR="003035C5" w:rsidRPr="00E72E1E">
        <w:rPr>
          <w:lang w:val="de-CH" w:eastAsia="de-CH"/>
        </w:rPr>
        <w:t>zum Verständnis</w:t>
      </w:r>
    </w:p>
    <w:p w14:paraId="703A6030" w14:textId="3D8466C5" w:rsidR="007D1F49" w:rsidRDefault="00263AF1" w:rsidP="007D1F49">
      <w:r>
        <w:rPr>
          <w:noProof/>
          <w:lang w:val="de-CH" w:eastAsia="de-CH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FCC939E" wp14:editId="30DAC790">
                <wp:simplePos x="0" y="0"/>
                <wp:positionH relativeFrom="page">
                  <wp:posOffset>771525</wp:posOffset>
                </wp:positionH>
                <wp:positionV relativeFrom="page">
                  <wp:posOffset>2181225</wp:posOffset>
                </wp:positionV>
                <wp:extent cx="6083300" cy="66675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77" y="21600"/>
                    <wp:lineTo x="21577" y="0"/>
                    <wp:lineTo x="0" y="0"/>
                  </wp:wrapPolygon>
                </wp:wrapThrough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0" cy="666750"/>
                        </a:xfrm>
                        <a:prstGeom prst="rect">
                          <a:avLst/>
                        </a:prstGeom>
                        <a:solidFill>
                          <a:srgbClr val="D9EACA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C0F9" w14:textId="6B0CBFE8" w:rsidR="00EE0CCE" w:rsidRPr="00A645C7" w:rsidRDefault="00EE0CCE" w:rsidP="008E2DE9">
                            <w:pPr>
                              <w:pStyle w:val="Text"/>
                              <w:spacing w:line="288" w:lineRule="auto"/>
                              <w:jc w:val="both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lang w:val="de-CH" w:eastAsia="de-CH" w:bidi="x-none"/>
                              </w:rPr>
                            </w:pP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Ziel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ist 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hier, dir die </w:t>
                            </w:r>
                            <w:r w:rsidRPr="00A645C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Methode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zu vermitteln,</w:t>
                            </w:r>
                            <w:r w:rsidR="009C0DB1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492D40">
                              <w:rPr>
                                <w:rFonts w:ascii="Arial" w:hAnsi="Arial" w:cs="Arial"/>
                                <w:sz w:val="22"/>
                              </w:rPr>
                              <w:t>die es braucht, um</w:t>
                            </w:r>
                            <w:r w:rsidR="00492D40"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eine </w:t>
                            </w:r>
                            <w:r w:rsidRPr="00A645C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komplexe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Anleitung,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die für dich</w:t>
                            </w:r>
                            <w:r w:rsidRPr="00A645C7">
                              <w:rPr>
                                <w:rFonts w:ascii="Arial" w:hAnsi="Arial" w:cs="Arial"/>
                                <w:sz w:val="22"/>
                              </w:rPr>
                              <w:t xml:space="preserve"> zu Beginn nicht verständlich sein muss, zu analysieren und sie so zu verstehen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und ausführen zu können.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60.75pt;margin-top:171.75pt;width:479pt;height:52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" fillcolor="#d9eaca" strokeweight="1pt">
                <v:path arrowok="t"/>
                <v:textbox inset="3pt,3pt,3pt,3pt">
                  <w:txbxContent>
                    <w:p w14:paraId="5605C0F9" w14:textId="6B0CBFE8" w:rsidR="00EE0CCE" w:rsidRPr="00A645C7" w:rsidRDefault="00EE0CCE" w:rsidP="008E2DE9">
                      <w:pPr>
                        <w:pStyle w:val="Text"/>
                        <w:spacing w:line="288" w:lineRule="auto"/>
                        <w:jc w:val="both"/>
                        <w:rPr>
                          <w:rFonts w:ascii="Arial" w:eastAsia="Times New Roman" w:hAnsi="Arial" w:cs="Arial"/>
                          <w:color w:val="auto"/>
                          <w:sz w:val="20"/>
                          <w:lang w:val="de-CH" w:eastAsia="de-CH" w:bidi="x-none"/>
                        </w:rPr>
                      </w:pP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Ziel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ist 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hier, dir die </w:t>
                      </w:r>
                      <w:r w:rsidRPr="00A645C7">
                        <w:rPr>
                          <w:rFonts w:ascii="Arial" w:hAnsi="Arial" w:cs="Arial"/>
                          <w:b/>
                          <w:sz w:val="22"/>
                        </w:rPr>
                        <w:t>Methode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zu vermitteln,</w:t>
                      </w:r>
                      <w:r w:rsidR="009C0DB1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492D40">
                        <w:rPr>
                          <w:rFonts w:ascii="Arial" w:hAnsi="Arial" w:cs="Arial"/>
                          <w:sz w:val="22"/>
                        </w:rPr>
                        <w:t>die es braucht, um</w:t>
                      </w:r>
                      <w:r w:rsidR="00492D40" w:rsidRPr="00A645C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eine </w:t>
                      </w:r>
                      <w:r w:rsidRPr="00A645C7">
                        <w:rPr>
                          <w:rFonts w:ascii="Arial" w:hAnsi="Arial" w:cs="Arial"/>
                          <w:b/>
                          <w:sz w:val="22"/>
                        </w:rPr>
                        <w:t>komplexe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Anleitung,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die für dich</w:t>
                      </w:r>
                      <w:r w:rsidRPr="00A645C7">
                        <w:rPr>
                          <w:rFonts w:ascii="Arial" w:hAnsi="Arial" w:cs="Arial"/>
                          <w:sz w:val="22"/>
                        </w:rPr>
                        <w:t xml:space="preserve"> zu Beginn nicht verständlich sein muss, zu analysieren und sie so zu verstehen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und ausführen zu können.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1F49">
        <w:t>Wer kennt nicht das Gefühl</w:t>
      </w:r>
      <w:r w:rsidR="009C0DB1">
        <w:t>,</w:t>
      </w:r>
      <w:r w:rsidR="007D1F49">
        <w:t xml:space="preserve"> ein begehrtes Gerät gekauft zu haben und zu Hause festzustellen, dass einem die mitgelieferte Anleitung vollkommen unverständlich erscheint</w:t>
      </w:r>
      <w:r w:rsidR="00F35A52">
        <w:t>?</w:t>
      </w:r>
      <w:r w:rsidR="007D1F49">
        <w:t xml:space="preserve"> Gleiches gilt wohl für einige in der Schule bearbeiteten Arbeitsblätter, auch aus dieser Lernsequenz.</w:t>
      </w:r>
    </w:p>
    <w:p w14:paraId="46AA7B6F" w14:textId="77777777" w:rsidR="00D843A7" w:rsidRPr="00A645C7" w:rsidRDefault="00D843A7" w:rsidP="00D843A7">
      <w:pPr>
        <w:pStyle w:val="Text"/>
        <w:spacing w:before="120" w:after="120" w:line="276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Auftrag</w:t>
      </w:r>
    </w:p>
    <w:p w14:paraId="154E1C68" w14:textId="77777777" w:rsidR="00D843A7" w:rsidRDefault="00D843A7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Lies den Auftrag durch. Wenn du Punkt 7 schon erfüllen kannst, beschränke dich darauf.</w:t>
      </w:r>
    </w:p>
    <w:p w14:paraId="70A47567" w14:textId="77777777" w:rsidR="003035C5" w:rsidRPr="00170DFB" w:rsidRDefault="003035C5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Vergleiche die Anleitung </w:t>
      </w:r>
      <w:r w:rsidR="00FC43AD">
        <w:rPr>
          <w:rFonts w:ascii="Arial" w:hAnsi="Arial"/>
          <w:sz w:val="22"/>
        </w:rPr>
        <w:t xml:space="preserve">auf der nächsten Seite </w:t>
      </w:r>
      <w:r w:rsidRPr="00170DFB">
        <w:rPr>
          <w:rFonts w:ascii="Arial" w:hAnsi="Arial"/>
          <w:sz w:val="22"/>
        </w:rPr>
        <w:t>mit dem Bild und der Materialliste.</w:t>
      </w:r>
    </w:p>
    <w:p w14:paraId="7038F663" w14:textId="632B2695" w:rsidR="003035C5" w:rsidRPr="00170DFB" w:rsidRDefault="003035C5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Beschrifte auf dem Bild alle Teile, </w:t>
      </w:r>
      <w:r w:rsidR="00F35A52">
        <w:rPr>
          <w:rFonts w:ascii="Arial" w:hAnsi="Arial"/>
          <w:sz w:val="22"/>
        </w:rPr>
        <w:t>die</w:t>
      </w:r>
      <w:r w:rsidR="00F35A52" w:rsidRPr="00170DFB">
        <w:rPr>
          <w:rFonts w:ascii="Arial" w:hAnsi="Arial"/>
          <w:sz w:val="22"/>
        </w:rPr>
        <w:t xml:space="preserve"> </w:t>
      </w:r>
      <w:r w:rsidRPr="00170DFB">
        <w:rPr>
          <w:rFonts w:ascii="Arial" w:hAnsi="Arial"/>
          <w:sz w:val="22"/>
        </w:rPr>
        <w:t>du identifizieren kannst.</w:t>
      </w:r>
    </w:p>
    <w:p w14:paraId="54512B79" w14:textId="77777777" w:rsidR="003035C5" w:rsidRPr="00170DFB" w:rsidRDefault="003035C5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Beschrifte in einer anderen Farbe die restlichen Teile mit möglichen Namen.</w:t>
      </w:r>
    </w:p>
    <w:p w14:paraId="48FDB65F" w14:textId="09741359" w:rsidR="003035C5" w:rsidRPr="00170DFB" w:rsidRDefault="003035C5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Ordne den Schritten in der Anleitung diejenigen Apparate mittels Leuchtstift zu, </w:t>
      </w:r>
      <w:r w:rsidR="00F35A52">
        <w:rPr>
          <w:rFonts w:ascii="Arial" w:hAnsi="Arial"/>
          <w:sz w:val="22"/>
        </w:rPr>
        <w:t>die</w:t>
      </w:r>
      <w:r w:rsidR="00F35A52" w:rsidRPr="00170DFB">
        <w:rPr>
          <w:rFonts w:ascii="Arial" w:hAnsi="Arial"/>
          <w:sz w:val="22"/>
        </w:rPr>
        <w:t xml:space="preserve"> </w:t>
      </w:r>
      <w:r w:rsidRPr="00170DFB">
        <w:rPr>
          <w:rFonts w:ascii="Arial" w:hAnsi="Arial"/>
          <w:sz w:val="22"/>
        </w:rPr>
        <w:t>dort be</w:t>
      </w:r>
      <w:r w:rsidR="00492D40">
        <w:rPr>
          <w:rFonts w:ascii="Arial" w:hAnsi="Arial"/>
          <w:sz w:val="22"/>
        </w:rPr>
        <w:softHyphen/>
      </w:r>
      <w:r w:rsidRPr="00170DFB">
        <w:rPr>
          <w:rFonts w:ascii="Arial" w:hAnsi="Arial"/>
          <w:sz w:val="22"/>
        </w:rPr>
        <w:t xml:space="preserve">schrieben werden. </w:t>
      </w:r>
    </w:p>
    <w:p w14:paraId="484A2630" w14:textId="77777777" w:rsidR="003035C5" w:rsidRPr="00170DFB" w:rsidRDefault="003035C5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Versuche</w:t>
      </w:r>
      <w:r w:rsidR="00F35A52">
        <w:rPr>
          <w:rFonts w:ascii="Arial" w:hAnsi="Arial"/>
          <w:sz w:val="22"/>
        </w:rPr>
        <w:t>,</w:t>
      </w:r>
      <w:r w:rsidRPr="00170DFB">
        <w:rPr>
          <w:rFonts w:ascii="Arial" w:hAnsi="Arial"/>
          <w:sz w:val="22"/>
        </w:rPr>
        <w:t xml:space="preserve"> di</w:t>
      </w:r>
      <w:r w:rsidR="007D1F49">
        <w:rPr>
          <w:rFonts w:ascii="Arial" w:hAnsi="Arial"/>
          <w:sz w:val="22"/>
        </w:rPr>
        <w:t xml:space="preserve">e restlichen Bauteile </w:t>
      </w:r>
      <w:r w:rsidRPr="00170DFB">
        <w:rPr>
          <w:rFonts w:ascii="Arial" w:hAnsi="Arial"/>
          <w:sz w:val="22"/>
        </w:rPr>
        <w:t>eindeutig zuzuordnen.</w:t>
      </w:r>
    </w:p>
    <w:p w14:paraId="5FA7EACF" w14:textId="77777777" w:rsidR="003035C5" w:rsidRPr="00170DFB" w:rsidRDefault="003035C5" w:rsidP="008E2DE9">
      <w:pPr>
        <w:pStyle w:val="Text"/>
        <w:numPr>
          <w:ilvl w:val="0"/>
          <w:numId w:val="37"/>
        </w:numPr>
        <w:spacing w:after="6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Bea</w:t>
      </w:r>
      <w:r>
        <w:rPr>
          <w:rFonts w:ascii="Arial" w:hAnsi="Arial"/>
          <w:sz w:val="22"/>
        </w:rPr>
        <w:t>rbeite folgende Anweisungen</w:t>
      </w:r>
      <w:r w:rsidR="00F35A52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und bea</w:t>
      </w:r>
      <w:r w:rsidRPr="00170DFB">
        <w:rPr>
          <w:rFonts w:ascii="Arial" w:hAnsi="Arial"/>
          <w:sz w:val="22"/>
        </w:rPr>
        <w:t>ntworte folgende Fragen:</w:t>
      </w:r>
    </w:p>
    <w:p w14:paraId="47E7EC34" w14:textId="77777777" w:rsidR="003035C5" w:rsidRPr="00170DFB" w:rsidRDefault="003035C5" w:rsidP="008E2DE9">
      <w:pPr>
        <w:pStyle w:val="Text"/>
        <w:numPr>
          <w:ilvl w:val="0"/>
          <w:numId w:val="39"/>
        </w:numPr>
        <w:spacing w:after="60" w:line="276" w:lineRule="auto"/>
        <w:ind w:left="851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Beschreibe Netzgerät, Spulen und Strommessgerät.</w:t>
      </w:r>
    </w:p>
    <w:p w14:paraId="275D5B09" w14:textId="4517026A" w:rsidR="003035C5" w:rsidRPr="00170DFB" w:rsidRDefault="003035C5" w:rsidP="008E2DE9">
      <w:pPr>
        <w:pStyle w:val="Text"/>
        <w:numPr>
          <w:ilvl w:val="0"/>
          <w:numId w:val="39"/>
        </w:numPr>
        <w:spacing w:after="60" w:line="276" w:lineRule="auto"/>
        <w:ind w:left="851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Welchen Weg nimmt der Strom </w:t>
      </w:r>
      <w:proofErr w:type="spellStart"/>
      <w:r w:rsidR="00F35A52">
        <w:rPr>
          <w:rFonts w:ascii="Arial" w:hAnsi="Arial"/>
          <w:sz w:val="22"/>
        </w:rPr>
        <w:t>gemäss</w:t>
      </w:r>
      <w:proofErr w:type="spellEnd"/>
      <w:r w:rsidR="00F35A52" w:rsidRPr="00170DFB">
        <w:rPr>
          <w:rFonts w:ascii="Arial" w:hAnsi="Arial"/>
          <w:sz w:val="22"/>
        </w:rPr>
        <w:t xml:space="preserve"> </w:t>
      </w:r>
      <w:r w:rsidRPr="00170DFB">
        <w:rPr>
          <w:rFonts w:ascii="Arial" w:hAnsi="Arial"/>
          <w:sz w:val="22"/>
        </w:rPr>
        <w:t>deiner Abbildung</w:t>
      </w:r>
      <w:r>
        <w:rPr>
          <w:rFonts w:ascii="Arial" w:hAnsi="Arial"/>
          <w:sz w:val="22"/>
        </w:rPr>
        <w:t>?</w:t>
      </w:r>
    </w:p>
    <w:p w14:paraId="437A416F" w14:textId="77777777" w:rsidR="003035C5" w:rsidRPr="00170DFB" w:rsidRDefault="003035C5" w:rsidP="008E2DE9">
      <w:pPr>
        <w:pStyle w:val="Text"/>
        <w:numPr>
          <w:ilvl w:val="0"/>
          <w:numId w:val="39"/>
        </w:numPr>
        <w:spacing w:after="60" w:line="276" w:lineRule="auto"/>
        <w:ind w:left="851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Beschreibe mögliche Funktionen der Bauteile.</w:t>
      </w:r>
    </w:p>
    <w:p w14:paraId="442D1F02" w14:textId="77777777" w:rsidR="003035C5" w:rsidRDefault="003035C5" w:rsidP="008E2DE9">
      <w:pPr>
        <w:pStyle w:val="Text"/>
        <w:numPr>
          <w:ilvl w:val="0"/>
          <w:numId w:val="39"/>
        </w:numPr>
        <w:spacing w:after="60" w:line="276" w:lineRule="auto"/>
        <w:ind w:left="850" w:hanging="425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 xml:space="preserve">Was könntest du mit dem ganzen Apparat machen? </w:t>
      </w:r>
    </w:p>
    <w:p w14:paraId="120B67D8" w14:textId="77777777" w:rsidR="007D1F49" w:rsidRPr="00170DFB" w:rsidRDefault="007D1F49" w:rsidP="008E2DE9">
      <w:pPr>
        <w:pStyle w:val="Text"/>
        <w:numPr>
          <w:ilvl w:val="0"/>
          <w:numId w:val="39"/>
        </w:numPr>
        <w:spacing w:after="60" w:line="276" w:lineRule="auto"/>
        <w:ind w:left="850" w:hanging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Unterschiede bestehen zwischen Aufgabe A und B?</w:t>
      </w:r>
    </w:p>
    <w:p w14:paraId="5A9B9452" w14:textId="77777777" w:rsidR="003035C5" w:rsidRPr="00170DFB" w:rsidRDefault="003035C5" w:rsidP="008E2DE9">
      <w:pPr>
        <w:pStyle w:val="Text"/>
        <w:numPr>
          <w:ilvl w:val="0"/>
          <w:numId w:val="37"/>
        </w:numPr>
        <w:spacing w:after="100" w:line="276" w:lineRule="auto"/>
        <w:ind w:left="426" w:hanging="426"/>
        <w:jc w:val="both"/>
        <w:rPr>
          <w:rFonts w:ascii="Arial" w:hAnsi="Arial"/>
          <w:sz w:val="22"/>
        </w:rPr>
      </w:pPr>
      <w:r w:rsidRPr="00170DFB">
        <w:rPr>
          <w:rFonts w:ascii="Arial" w:hAnsi="Arial"/>
          <w:sz w:val="22"/>
        </w:rPr>
        <w:t>Wo verwendest du schon Apparate mit der gleichen Funktion?</w:t>
      </w:r>
    </w:p>
    <w:p w14:paraId="1D95F93D" w14:textId="77777777" w:rsidR="003035C5" w:rsidRDefault="003035C5" w:rsidP="003035C5"/>
    <w:p w14:paraId="1D875EC5" w14:textId="77777777" w:rsidR="00FC43AD" w:rsidRDefault="00FC43AD">
      <w:pPr>
        <w:spacing w:after="0" w:line="240" w:lineRule="auto"/>
        <w:rPr>
          <w:rFonts w:eastAsia="Times New Roman" w:cs="Times New Roman"/>
          <w:b/>
          <w:bCs/>
          <w:iCs/>
          <w:sz w:val="26"/>
          <w:szCs w:val="28"/>
          <w:lang w:val="de-CH" w:eastAsia="de-CH"/>
        </w:rPr>
      </w:pPr>
      <w:r>
        <w:rPr>
          <w:lang w:val="de-CH" w:eastAsia="de-CH"/>
        </w:rPr>
        <w:br w:type="page"/>
      </w:r>
    </w:p>
    <w:p w14:paraId="6D4B7B96" w14:textId="0243B599" w:rsidR="00FC43AD" w:rsidRDefault="00AA51A8">
      <w:pPr>
        <w:spacing w:after="0" w:line="240" w:lineRule="auto"/>
        <w:rPr>
          <w:rFonts w:eastAsia="Times New Roman" w:cs="Times New Roman"/>
          <w:b/>
          <w:bCs/>
          <w:iCs/>
          <w:sz w:val="26"/>
          <w:szCs w:val="28"/>
          <w:lang w:val="de-CH" w:eastAsia="de-CH"/>
        </w:rPr>
      </w:pPr>
      <w:r>
        <w:rPr>
          <w:noProof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74A10" wp14:editId="03B2DF6F">
                <wp:simplePos x="0" y="0"/>
                <wp:positionH relativeFrom="column">
                  <wp:posOffset>4255770</wp:posOffset>
                </wp:positionH>
                <wp:positionV relativeFrom="paragraph">
                  <wp:posOffset>73025</wp:posOffset>
                </wp:positionV>
                <wp:extent cx="1511300" cy="4064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3E130" w14:textId="6F2ACA32" w:rsidR="00AA51A8" w:rsidRPr="00AA51A8" w:rsidRDefault="00AA51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A51A8">
                              <w:rPr>
                                <w:sz w:val="18"/>
                                <w:szCs w:val="18"/>
                              </w:rPr>
                              <w:t xml:space="preserve">© Ingold </w:t>
                            </w:r>
                            <w:proofErr w:type="spellStart"/>
                            <w:r w:rsidRPr="00AA51A8">
                              <w:rPr>
                                <w:sz w:val="18"/>
                                <w:szCs w:val="18"/>
                              </w:rPr>
                              <w:t>Biwa</w:t>
                            </w:r>
                            <w:proofErr w:type="spellEnd"/>
                            <w:r w:rsidRPr="00AA51A8">
                              <w:rPr>
                                <w:sz w:val="18"/>
                                <w:szCs w:val="18"/>
                              </w:rPr>
                              <w:br/>
                              <w:t>http://www.ingold-biwa.ch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8" type="#_x0000_t202" style="position:absolute;margin-left:335.1pt;margin-top:5.75pt;width:119pt;height:3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" filled="f" stroked="f">
                <v:textbox>
                  <w:txbxContent>
                    <w:p w14:paraId="0F03E130" w14:textId="6F2ACA32" w:rsidR="00AA51A8" w:rsidRPr="00AA51A8" w:rsidRDefault="00AA51A8">
                      <w:pPr>
                        <w:rPr>
                          <w:sz w:val="18"/>
                          <w:szCs w:val="18"/>
                        </w:rPr>
                      </w:pPr>
                      <w:r w:rsidRPr="00AA51A8">
                        <w:rPr>
                          <w:sz w:val="18"/>
                          <w:szCs w:val="18"/>
                        </w:rPr>
                        <w:t xml:space="preserve">© Ingold </w:t>
                      </w:r>
                      <w:proofErr w:type="spellStart"/>
                      <w:r w:rsidRPr="00AA51A8">
                        <w:rPr>
                          <w:sz w:val="18"/>
                          <w:szCs w:val="18"/>
                        </w:rPr>
                        <w:t>Biwa</w:t>
                      </w:r>
                      <w:proofErr w:type="spellEnd"/>
                      <w:r w:rsidRPr="00AA51A8">
                        <w:rPr>
                          <w:sz w:val="18"/>
                          <w:szCs w:val="18"/>
                        </w:rPr>
                        <w:br/>
                        <w:t>http://www.ingold-biwa.ch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 wp14:anchorId="53A1E844" wp14:editId="0EE2179B">
            <wp:simplePos x="0" y="0"/>
            <wp:positionH relativeFrom="column">
              <wp:posOffset>-226695</wp:posOffset>
            </wp:positionH>
            <wp:positionV relativeFrom="paragraph">
              <wp:posOffset>71755</wp:posOffset>
            </wp:positionV>
            <wp:extent cx="5994400" cy="5017770"/>
            <wp:effectExtent l="25400" t="25400" r="25400" b="36830"/>
            <wp:wrapThrough wrapText="bothSides">
              <wp:wrapPolygon edited="0">
                <wp:start x="-92" y="-109"/>
                <wp:lineTo x="-92" y="21649"/>
                <wp:lineTo x="21600" y="21649"/>
                <wp:lineTo x="21600" y="-109"/>
                <wp:lineTo x="-92" y="-109"/>
              </wp:wrapPolygon>
            </wp:wrapThrough>
            <wp:docPr id="4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5017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E5A840" wp14:editId="7A9A5C3F">
                <wp:simplePos x="0" y="0"/>
                <wp:positionH relativeFrom="column">
                  <wp:posOffset>4268470</wp:posOffset>
                </wp:positionH>
                <wp:positionV relativeFrom="paragraph">
                  <wp:posOffset>8455025</wp:posOffset>
                </wp:positionV>
                <wp:extent cx="1511300" cy="4064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599FB" w14:textId="77777777" w:rsidR="00AA51A8" w:rsidRPr="00AA51A8" w:rsidRDefault="00AA51A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A51A8">
                              <w:rPr>
                                <w:sz w:val="18"/>
                                <w:szCs w:val="18"/>
                              </w:rPr>
                              <w:t xml:space="preserve">© Ingold </w:t>
                            </w:r>
                            <w:proofErr w:type="spellStart"/>
                            <w:r w:rsidRPr="00AA51A8">
                              <w:rPr>
                                <w:sz w:val="18"/>
                                <w:szCs w:val="18"/>
                              </w:rPr>
                              <w:t>Biwa</w:t>
                            </w:r>
                            <w:proofErr w:type="spellEnd"/>
                            <w:r w:rsidRPr="00AA51A8">
                              <w:rPr>
                                <w:sz w:val="18"/>
                                <w:szCs w:val="18"/>
                              </w:rPr>
                              <w:br/>
                              <w:t>http://www.ingold-biwa.ch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8" o:spid="_x0000_s1029" type="#_x0000_t202" style="position:absolute;margin-left:336.1pt;margin-top:665.75pt;width:119pt;height:3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" filled="f" stroked="f">
                <v:textbox>
                  <w:txbxContent>
                    <w:p w14:paraId="0C7599FB" w14:textId="77777777" w:rsidR="00AA51A8" w:rsidRPr="00AA51A8" w:rsidRDefault="00AA51A8">
                      <w:pPr>
                        <w:rPr>
                          <w:sz w:val="18"/>
                          <w:szCs w:val="18"/>
                        </w:rPr>
                      </w:pPr>
                      <w:r w:rsidRPr="00AA51A8">
                        <w:rPr>
                          <w:sz w:val="18"/>
                          <w:szCs w:val="18"/>
                        </w:rPr>
                        <w:t xml:space="preserve">© Ingold </w:t>
                      </w:r>
                      <w:proofErr w:type="spellStart"/>
                      <w:r w:rsidRPr="00AA51A8">
                        <w:rPr>
                          <w:sz w:val="18"/>
                          <w:szCs w:val="18"/>
                        </w:rPr>
                        <w:t>Biwa</w:t>
                      </w:r>
                      <w:proofErr w:type="spellEnd"/>
                      <w:r w:rsidRPr="00AA51A8">
                        <w:rPr>
                          <w:sz w:val="18"/>
                          <w:szCs w:val="18"/>
                        </w:rPr>
                        <w:br/>
                        <w:t>http://www.ingold-biwa.ch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4C7">
        <w:rPr>
          <w:noProof/>
          <w:lang w:val="de-CH" w:eastAsia="de-CH"/>
        </w:rPr>
        <w:drawing>
          <wp:anchor distT="0" distB="0" distL="114300" distR="114300" simplePos="0" relativeHeight="251657216" behindDoc="0" locked="0" layoutInCell="1" allowOverlap="1" wp14:anchorId="464802D8" wp14:editId="1EB802ED">
            <wp:simplePos x="0" y="0"/>
            <wp:positionH relativeFrom="column">
              <wp:posOffset>-228600</wp:posOffset>
            </wp:positionH>
            <wp:positionV relativeFrom="paragraph">
              <wp:posOffset>5154295</wp:posOffset>
            </wp:positionV>
            <wp:extent cx="6007100" cy="3295015"/>
            <wp:effectExtent l="25400" t="25400" r="38100" b="32385"/>
            <wp:wrapTight wrapText="bothSides">
              <wp:wrapPolygon edited="0">
                <wp:start x="-91" y="-167"/>
                <wp:lineTo x="-91" y="21646"/>
                <wp:lineTo x="21646" y="21646"/>
                <wp:lineTo x="21646" y="-167"/>
                <wp:lineTo x="-91" y="-167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29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4C7"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055863B4" wp14:editId="5B3255AE">
            <wp:simplePos x="0" y="0"/>
            <wp:positionH relativeFrom="column">
              <wp:posOffset>4211955</wp:posOffset>
            </wp:positionH>
            <wp:positionV relativeFrom="paragraph">
              <wp:posOffset>1231900</wp:posOffset>
            </wp:positionV>
            <wp:extent cx="1478280" cy="1292860"/>
            <wp:effectExtent l="0" t="0" r="0" b="2540"/>
            <wp:wrapThrough wrapText="bothSides">
              <wp:wrapPolygon edited="0">
                <wp:start x="0" y="0"/>
                <wp:lineTo x="0" y="21218"/>
                <wp:lineTo x="21155" y="21218"/>
                <wp:lineTo x="21155" y="0"/>
                <wp:lineTo x="0" y="0"/>
              </wp:wrapPolygon>
            </wp:wrapThrough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3AD">
        <w:rPr>
          <w:lang w:val="de-CH" w:eastAsia="de-CH"/>
        </w:rPr>
        <w:br w:type="page"/>
      </w:r>
    </w:p>
    <w:p w14:paraId="03D12966" w14:textId="77777777" w:rsidR="003035C5" w:rsidRPr="00E72E1E" w:rsidRDefault="00D02E04" w:rsidP="002659FB">
      <w:pPr>
        <w:pStyle w:val="berschrift2"/>
        <w:rPr>
          <w:lang w:val="de-CH" w:eastAsia="de-CH"/>
        </w:rPr>
      </w:pPr>
      <w:r>
        <w:rPr>
          <w:lang w:val="de-CH" w:eastAsia="de-CH"/>
        </w:rPr>
        <w:lastRenderedPageBreak/>
        <w:t>Vom</w:t>
      </w:r>
      <w:r w:rsidR="003035C5" w:rsidRPr="00E72E1E">
        <w:rPr>
          <w:lang w:val="de-CH" w:eastAsia="de-CH"/>
        </w:rPr>
        <w:t xml:space="preserve"> Film zum Essen</w:t>
      </w:r>
    </w:p>
    <w:p w14:paraId="0DE6E9C0" w14:textId="5426A96A" w:rsidR="00D02273" w:rsidRPr="00AE77A4" w:rsidRDefault="003035C5" w:rsidP="00AE77A4">
      <w:pPr>
        <w:pStyle w:val="Text"/>
        <w:spacing w:line="276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dieser Variante sollen die Lernenden einen kurzen </w:t>
      </w:r>
      <w:proofErr w:type="spellStart"/>
      <w:r>
        <w:rPr>
          <w:rFonts w:ascii="Arial" w:hAnsi="Arial"/>
          <w:sz w:val="22"/>
        </w:rPr>
        <w:t>Kochfilm</w:t>
      </w:r>
      <w:proofErr w:type="spellEnd"/>
      <w:r>
        <w:rPr>
          <w:rFonts w:ascii="Arial" w:hAnsi="Arial"/>
          <w:sz w:val="22"/>
        </w:rPr>
        <w:t xml:space="preserve"> auf YouTube suchen und an</w:t>
      </w:r>
      <w:r w:rsidR="0060387F">
        <w:rPr>
          <w:rFonts w:ascii="Arial" w:hAnsi="Arial"/>
          <w:sz w:val="22"/>
        </w:rPr>
        <w:softHyphen/>
      </w:r>
      <w:r>
        <w:rPr>
          <w:rFonts w:ascii="Arial" w:hAnsi="Arial"/>
          <w:sz w:val="22"/>
        </w:rPr>
        <w:t xml:space="preserve">schauen. Anschliessend gilt es, das Rezept </w:t>
      </w:r>
      <w:r w:rsidR="00512AB6">
        <w:rPr>
          <w:rFonts w:ascii="Arial" w:hAnsi="Arial"/>
          <w:sz w:val="22"/>
        </w:rPr>
        <w:t>inklusive Einkaufsliste und mögliche</w:t>
      </w:r>
      <w:r w:rsidR="0060387F">
        <w:rPr>
          <w:rFonts w:ascii="Arial" w:hAnsi="Arial"/>
          <w:sz w:val="22"/>
        </w:rPr>
        <w:t>r</w:t>
      </w:r>
      <w:r w:rsidR="00512AB6">
        <w:rPr>
          <w:rFonts w:ascii="Arial" w:hAnsi="Arial"/>
          <w:sz w:val="22"/>
        </w:rPr>
        <w:t xml:space="preserve"> Variationen </w:t>
      </w:r>
      <w:r>
        <w:rPr>
          <w:rFonts w:ascii="Arial" w:hAnsi="Arial"/>
          <w:sz w:val="22"/>
        </w:rPr>
        <w:t xml:space="preserve">schriftlich abzufassen und untereinander zu verteilen. Danach kochen, essen und bewerten die Schülerinnen und Schüler das Gekochte. – Dieser Auftrag eignet sich </w:t>
      </w:r>
      <w:r w:rsidR="00EE0CCE">
        <w:rPr>
          <w:rFonts w:ascii="Arial" w:hAnsi="Arial"/>
          <w:sz w:val="22"/>
        </w:rPr>
        <w:t xml:space="preserve">für </w:t>
      </w:r>
      <w:r w:rsidR="00512AB6">
        <w:rPr>
          <w:rFonts w:ascii="Arial" w:hAnsi="Arial"/>
          <w:sz w:val="22"/>
        </w:rPr>
        <w:t xml:space="preserve">den </w:t>
      </w:r>
      <w:r w:rsidR="0060387F">
        <w:rPr>
          <w:rFonts w:ascii="Arial" w:hAnsi="Arial"/>
          <w:sz w:val="22"/>
        </w:rPr>
        <w:t>f</w:t>
      </w:r>
      <w:r w:rsidR="00EE0CCE">
        <w:rPr>
          <w:rFonts w:ascii="Arial" w:hAnsi="Arial"/>
          <w:sz w:val="22"/>
        </w:rPr>
        <w:t>ächerüber</w:t>
      </w:r>
      <w:r w:rsidR="0060387F">
        <w:rPr>
          <w:rFonts w:ascii="Arial" w:hAnsi="Arial"/>
          <w:sz w:val="22"/>
        </w:rPr>
        <w:softHyphen/>
      </w:r>
      <w:r w:rsidR="00EE0CCE">
        <w:rPr>
          <w:rFonts w:ascii="Arial" w:hAnsi="Arial"/>
          <w:sz w:val="22"/>
        </w:rPr>
        <w:t>greifenden Unterricht</w:t>
      </w:r>
      <w:r w:rsidR="00512AB6">
        <w:rPr>
          <w:rFonts w:ascii="Arial" w:hAnsi="Arial"/>
          <w:sz w:val="22"/>
        </w:rPr>
        <w:t xml:space="preserve">, kann aber auch in einer Projektwoche </w:t>
      </w:r>
      <w:r w:rsidR="008E2DE9">
        <w:rPr>
          <w:rFonts w:ascii="Arial" w:hAnsi="Arial"/>
          <w:sz w:val="22"/>
        </w:rPr>
        <w:t xml:space="preserve">durchgeführt </w:t>
      </w:r>
      <w:r w:rsidR="00512AB6">
        <w:rPr>
          <w:rFonts w:ascii="Arial" w:hAnsi="Arial"/>
          <w:sz w:val="22"/>
        </w:rPr>
        <w:t>werden.</w:t>
      </w:r>
      <w:bookmarkStart w:id="2" w:name="_GoBack"/>
      <w:bookmarkEnd w:id="2"/>
    </w:p>
    <w:sectPr w:rsidR="00D02273" w:rsidRPr="00AE77A4" w:rsidSect="005A59C9">
      <w:headerReference w:type="default" r:id="rId13"/>
      <w:footerReference w:type="default" r:id="rId14"/>
      <w:pgSz w:w="11906" w:h="16838"/>
      <w:pgMar w:top="1701" w:right="1134" w:bottom="1134" w:left="1418" w:header="851" w:footer="55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F5B28E" w15:done="0"/>
  <w15:commentEx w15:paraId="2ECFB3F9" w15:done="0"/>
  <w15:commentEx w15:paraId="71382EBF" w15:done="0"/>
  <w15:commentEx w15:paraId="270F6019" w15:done="0"/>
  <w15:commentEx w15:paraId="13E65EA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DBED2" w14:textId="77777777" w:rsidR="00AA209D" w:rsidRDefault="00AA209D" w:rsidP="00674DBD">
      <w:pPr>
        <w:spacing w:after="0" w:line="240" w:lineRule="auto"/>
      </w:pPr>
      <w:r>
        <w:separator/>
      </w:r>
    </w:p>
  </w:endnote>
  <w:endnote w:type="continuationSeparator" w:id="0">
    <w:p w14:paraId="6B3DAD0F" w14:textId="77777777" w:rsidR="00AA209D" w:rsidRDefault="00AA209D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CD115" w14:textId="61D9B927" w:rsidR="00EE0CCE" w:rsidRPr="00B43ADD" w:rsidRDefault="00D424C7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cs="Arial"/>
        <w:color w:val="7F7F7F"/>
        <w:sz w:val="16"/>
        <w:szCs w:val="16"/>
      </w:rPr>
    </w:pPr>
    <w:r>
      <w:rPr>
        <w:noProof/>
        <w:lang w:val="de-CH" w:eastAsia="de-CH"/>
      </w:rPr>
      <w:drawing>
        <wp:anchor distT="0" distB="0" distL="114300" distR="114300" simplePos="0" relativeHeight="251657728" behindDoc="1" locked="0" layoutInCell="1" allowOverlap="1" wp14:anchorId="57FB4F2C" wp14:editId="78975D0D">
          <wp:simplePos x="0" y="0"/>
          <wp:positionH relativeFrom="page">
            <wp:posOffset>679450</wp:posOffset>
          </wp:positionH>
          <wp:positionV relativeFrom="page">
            <wp:posOffset>9966325</wp:posOffset>
          </wp:positionV>
          <wp:extent cx="1320800" cy="482600"/>
          <wp:effectExtent l="0" t="0" r="0" b="0"/>
          <wp:wrapNone/>
          <wp:docPr id="1" name="imagerId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0CCE" w:rsidRPr="00E758AF">
      <w:rPr>
        <w:rFonts w:ascii="Trebuchet MS" w:hAnsi="Trebuchet MS" w:cs="Trebuchet MS"/>
        <w:color w:val="244061"/>
        <w:sz w:val="20"/>
        <w:szCs w:val="20"/>
      </w:rPr>
      <w:tab/>
    </w:r>
    <w:r w:rsidR="00EE0CCE" w:rsidRPr="00B43ADD">
      <w:rPr>
        <w:rStyle w:val="Seitenzahl"/>
        <w:rFonts w:cs="Arial"/>
        <w:bCs/>
        <w:color w:val="7F7F7F"/>
        <w:sz w:val="16"/>
        <w:szCs w:val="16"/>
      </w:rPr>
      <w:fldChar w:fldCharType="begin"/>
    </w:r>
    <w:r w:rsidR="00EE0CCE" w:rsidRPr="00B43ADD">
      <w:rPr>
        <w:rStyle w:val="Seitenzahl"/>
        <w:rFonts w:cs="Arial"/>
        <w:bCs/>
        <w:color w:val="7F7F7F"/>
        <w:sz w:val="16"/>
        <w:szCs w:val="16"/>
      </w:rPr>
      <w:instrText xml:space="preserve"> </w:instrText>
    </w:r>
    <w:r w:rsidR="00576281">
      <w:rPr>
        <w:rStyle w:val="Seitenzahl"/>
        <w:rFonts w:cs="Arial"/>
        <w:bCs/>
        <w:color w:val="7F7F7F"/>
        <w:sz w:val="16"/>
        <w:szCs w:val="16"/>
      </w:rPr>
      <w:instrText>PAGE</w:instrText>
    </w:r>
    <w:r w:rsidR="00EE0CCE" w:rsidRPr="00B43ADD">
      <w:rPr>
        <w:rStyle w:val="Seitenzahl"/>
        <w:rFonts w:cs="Arial"/>
        <w:bCs/>
        <w:color w:val="7F7F7F"/>
        <w:sz w:val="16"/>
        <w:szCs w:val="16"/>
      </w:rPr>
      <w:instrText xml:space="preserve"> </w:instrText>
    </w:r>
    <w:r w:rsidR="00EE0CCE" w:rsidRPr="00B43ADD">
      <w:rPr>
        <w:rStyle w:val="Seitenzahl"/>
        <w:rFonts w:cs="Arial"/>
        <w:bCs/>
        <w:color w:val="7F7F7F"/>
        <w:sz w:val="16"/>
        <w:szCs w:val="16"/>
      </w:rPr>
      <w:fldChar w:fldCharType="separate"/>
    </w:r>
    <w:r w:rsidR="00AE77A4">
      <w:rPr>
        <w:rStyle w:val="Seitenzahl"/>
        <w:rFonts w:cs="Arial"/>
        <w:bCs/>
        <w:noProof/>
        <w:color w:val="7F7F7F"/>
        <w:sz w:val="16"/>
        <w:szCs w:val="16"/>
      </w:rPr>
      <w:t>6</w:t>
    </w:r>
    <w:r w:rsidR="00EE0CCE" w:rsidRPr="00B43ADD">
      <w:rPr>
        <w:rStyle w:val="Seitenzahl"/>
        <w:rFonts w:cs="Arial"/>
        <w:bCs/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0FC89" w14:textId="77777777" w:rsidR="00AA209D" w:rsidRDefault="00AA209D" w:rsidP="00674DBD">
      <w:pPr>
        <w:spacing w:after="0" w:line="240" w:lineRule="auto"/>
      </w:pPr>
      <w:r>
        <w:separator/>
      </w:r>
    </w:p>
  </w:footnote>
  <w:footnote w:type="continuationSeparator" w:id="0">
    <w:p w14:paraId="0C1DB615" w14:textId="77777777" w:rsidR="00AA209D" w:rsidRDefault="00AA209D" w:rsidP="0067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68A91" w14:textId="77777777" w:rsidR="00EE0CCE" w:rsidRPr="00E7299B" w:rsidRDefault="00EE0CCE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b/>
        <w:color w:val="FF0000"/>
        <w:lang w:val="de-CH"/>
      </w:rPr>
    </w:pPr>
    <w:r w:rsidRPr="00E7299B">
      <w:rPr>
        <w:rFonts w:ascii="Calibri" w:hAnsi="Calibri"/>
        <w:b/>
        <w:color w:val="FF0000"/>
        <w:lang w:val="de-CH"/>
      </w:rPr>
      <w:t>MINT</w:t>
    </w:r>
    <w:r w:rsidRPr="00E7299B">
      <w:rPr>
        <w:rFonts w:ascii="Calibri" w:hAnsi="Calibri"/>
        <w:b/>
        <w:color w:val="FF0000"/>
        <w:lang w:val="de-CH"/>
      </w:rPr>
      <w:tab/>
      <w:t xml:space="preserve">Modul </w:t>
    </w:r>
    <w:r>
      <w:rPr>
        <w:rFonts w:ascii="Calibri" w:hAnsi="Calibri"/>
        <w:b/>
        <w:color w:val="FF0000"/>
        <w:lang w:val="de-CH"/>
      </w:rPr>
      <w:t>«Energie macht mobil»</w:t>
    </w:r>
  </w:p>
  <w:p w14:paraId="31DE8644" w14:textId="77777777" w:rsidR="00EE0CCE" w:rsidRDefault="00EE0CCE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  <w:r w:rsidRPr="00E7299B">
      <w:rPr>
        <w:rFonts w:ascii="Calibri" w:hAnsi="Calibri"/>
        <w:i/>
        <w:color w:val="FF0000"/>
        <w:lang w:val="de-CH"/>
      </w:rPr>
      <w:t>Wahlpflichtfach BL/BS</w:t>
    </w:r>
    <w:r w:rsidRPr="00E7299B">
      <w:rPr>
        <w:rFonts w:ascii="Calibri" w:hAnsi="Calibri"/>
        <w:i/>
        <w:color w:val="FF0000"/>
        <w:lang w:val="de-CH"/>
      </w:rPr>
      <w:tab/>
    </w:r>
    <w:r>
      <w:rPr>
        <w:rFonts w:ascii="Calibri" w:hAnsi="Calibri"/>
        <w:i/>
        <w:color w:val="FF0000"/>
        <w:lang w:val="de-CH"/>
      </w:rPr>
      <w:t>3. Dokumentation für die Lehrperson</w:t>
    </w:r>
  </w:p>
  <w:p w14:paraId="40D1A1EA" w14:textId="77777777" w:rsidR="00EE0CCE" w:rsidRDefault="00EE0CCE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  <w:r>
      <w:rPr>
        <w:rFonts w:ascii="Calibri" w:hAnsi="Calibri"/>
        <w:i/>
        <w:color w:val="FF0000"/>
        <w:lang w:val="de-CH"/>
      </w:rPr>
      <w:t>Anleitung zum perfekten Design</w:t>
    </w:r>
  </w:p>
  <w:p w14:paraId="453D6539" w14:textId="77777777" w:rsidR="00EE0CCE" w:rsidRPr="00E7299B" w:rsidRDefault="00EE0CCE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70"/>
        </w:tabs>
        <w:ind w:left="17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>
    <w:nsid w:val="03172D75"/>
    <w:multiLevelType w:val="hybridMultilevel"/>
    <w:tmpl w:val="403EDD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17F5A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40"/>
        </w:tabs>
        <w:ind w:left="24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40"/>
        </w:tabs>
        <w:ind w:left="24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40"/>
        </w:tabs>
        <w:ind w:left="24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40"/>
        </w:tabs>
        <w:ind w:left="24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40"/>
        </w:tabs>
        <w:ind w:left="24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40"/>
        </w:tabs>
        <w:ind w:left="24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40"/>
        </w:tabs>
        <w:ind w:left="24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40"/>
        </w:tabs>
        <w:ind w:left="240" w:firstLine="2880"/>
      </w:pPr>
      <w:rPr>
        <w:rFonts w:hint="default"/>
        <w:position w:val="0"/>
      </w:rPr>
    </w:lvl>
  </w:abstractNum>
  <w:abstractNum w:abstractNumId="5">
    <w:nsid w:val="138922E5"/>
    <w:multiLevelType w:val="hybridMultilevel"/>
    <w:tmpl w:val="A16E7A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9286B"/>
    <w:multiLevelType w:val="hybridMultilevel"/>
    <w:tmpl w:val="B672E732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96778"/>
    <w:multiLevelType w:val="hybridMultilevel"/>
    <w:tmpl w:val="6F02059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06B3F"/>
    <w:multiLevelType w:val="hybridMultilevel"/>
    <w:tmpl w:val="2A14C52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252F"/>
    <w:multiLevelType w:val="hybridMultilevel"/>
    <w:tmpl w:val="671282F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237B43"/>
    <w:multiLevelType w:val="hybridMultilevel"/>
    <w:tmpl w:val="203E3010"/>
    <w:lvl w:ilvl="0" w:tplc="08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A3D6D"/>
    <w:multiLevelType w:val="hybridMultilevel"/>
    <w:tmpl w:val="8C7011D2"/>
    <w:lvl w:ilvl="0" w:tplc="20B4DADC">
      <w:start w:val="1"/>
      <w:numFmt w:val="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2886F98"/>
    <w:multiLevelType w:val="hybridMultilevel"/>
    <w:tmpl w:val="E566288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544901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BD0771"/>
    <w:multiLevelType w:val="hybridMultilevel"/>
    <w:tmpl w:val="DAC08DB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76C89"/>
    <w:multiLevelType w:val="hybridMultilevel"/>
    <w:tmpl w:val="11DEE7FE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C35E6"/>
    <w:multiLevelType w:val="hybridMultilevel"/>
    <w:tmpl w:val="B81A59AC"/>
    <w:lvl w:ilvl="0" w:tplc="025E39B2">
      <w:start w:val="2"/>
      <w:numFmt w:val="bullet"/>
      <w:lvlText w:val=""/>
      <w:lvlJc w:val="left"/>
      <w:pPr>
        <w:ind w:left="1069" w:hanging="360"/>
      </w:pPr>
      <w:rPr>
        <w:rFonts w:ascii="Wingdings" w:eastAsia="Calibri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48045C5"/>
    <w:multiLevelType w:val="hybridMultilevel"/>
    <w:tmpl w:val="CFD6EDD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B74787"/>
    <w:multiLevelType w:val="hybridMultilevel"/>
    <w:tmpl w:val="B51C849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DE7C63"/>
    <w:multiLevelType w:val="hybridMultilevel"/>
    <w:tmpl w:val="87CC07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E1191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FF3F5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1E0AFE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6C5500"/>
    <w:multiLevelType w:val="multilevel"/>
    <w:tmpl w:val="66CE5AA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4296A95"/>
    <w:multiLevelType w:val="hybridMultilevel"/>
    <w:tmpl w:val="6898F7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944502"/>
    <w:multiLevelType w:val="hybridMultilevel"/>
    <w:tmpl w:val="5A46A670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FA6BA7"/>
    <w:multiLevelType w:val="hybridMultilevel"/>
    <w:tmpl w:val="65224902"/>
    <w:lvl w:ilvl="0" w:tplc="08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B866C56"/>
    <w:multiLevelType w:val="hybridMultilevel"/>
    <w:tmpl w:val="FD206AE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4517DF"/>
    <w:multiLevelType w:val="hybridMultilevel"/>
    <w:tmpl w:val="76028E7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C2014"/>
    <w:multiLevelType w:val="hybridMultilevel"/>
    <w:tmpl w:val="76028E7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E7DB6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471557"/>
    <w:multiLevelType w:val="hybridMultilevel"/>
    <w:tmpl w:val="DAC08DB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6C0FBE"/>
    <w:multiLevelType w:val="hybridMultilevel"/>
    <w:tmpl w:val="44189AB0"/>
    <w:lvl w:ilvl="0" w:tplc="3EB61AAE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F354F"/>
    <w:multiLevelType w:val="hybridMultilevel"/>
    <w:tmpl w:val="8E7A5C24"/>
    <w:lvl w:ilvl="0" w:tplc="3EB61AAE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F64C30"/>
    <w:multiLevelType w:val="hybridMultilevel"/>
    <w:tmpl w:val="45985E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364B32"/>
    <w:multiLevelType w:val="hybridMultilevel"/>
    <w:tmpl w:val="242AC114"/>
    <w:lvl w:ilvl="0" w:tplc="8EBC4AF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30D1D1D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205FBE"/>
    <w:multiLevelType w:val="hybridMultilevel"/>
    <w:tmpl w:val="88EAE7D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E15762"/>
    <w:multiLevelType w:val="multilevel"/>
    <w:tmpl w:val="1A78D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93A79C0"/>
    <w:multiLevelType w:val="hybridMultilevel"/>
    <w:tmpl w:val="1E564E3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2E6EFB"/>
    <w:multiLevelType w:val="hybridMultilevel"/>
    <w:tmpl w:val="ABEE5F5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1"/>
  </w:num>
  <w:num w:numId="4">
    <w:abstractNumId w:val="13"/>
  </w:num>
  <w:num w:numId="5">
    <w:abstractNumId w:val="36"/>
  </w:num>
  <w:num w:numId="6">
    <w:abstractNumId w:val="30"/>
  </w:num>
  <w:num w:numId="7">
    <w:abstractNumId w:val="20"/>
  </w:num>
  <w:num w:numId="8">
    <w:abstractNumId w:val="22"/>
  </w:num>
  <w:num w:numId="9">
    <w:abstractNumId w:val="8"/>
  </w:num>
  <w:num w:numId="10">
    <w:abstractNumId w:val="17"/>
  </w:num>
  <w:num w:numId="11">
    <w:abstractNumId w:val="14"/>
  </w:num>
  <w:num w:numId="12">
    <w:abstractNumId w:val="34"/>
  </w:num>
  <w:num w:numId="13">
    <w:abstractNumId w:val="3"/>
  </w:num>
  <w:num w:numId="14">
    <w:abstractNumId w:val="27"/>
  </w:num>
  <w:num w:numId="15">
    <w:abstractNumId w:val="31"/>
  </w:num>
  <w:num w:numId="16">
    <w:abstractNumId w:val="10"/>
  </w:num>
  <w:num w:numId="17">
    <w:abstractNumId w:val="23"/>
  </w:num>
  <w:num w:numId="18">
    <w:abstractNumId w:val="19"/>
  </w:num>
  <w:num w:numId="19">
    <w:abstractNumId w:val="25"/>
  </w:num>
  <w:num w:numId="20">
    <w:abstractNumId w:val="15"/>
  </w:num>
  <w:num w:numId="21">
    <w:abstractNumId w:val="6"/>
  </w:num>
  <w:num w:numId="22">
    <w:abstractNumId w:val="37"/>
  </w:num>
  <w:num w:numId="23">
    <w:abstractNumId w:val="0"/>
  </w:num>
  <w:num w:numId="24">
    <w:abstractNumId w:val="1"/>
  </w:num>
  <w:num w:numId="25">
    <w:abstractNumId w:val="2"/>
  </w:num>
  <w:num w:numId="26">
    <w:abstractNumId w:val="4"/>
  </w:num>
  <w:num w:numId="27">
    <w:abstractNumId w:val="18"/>
  </w:num>
  <w:num w:numId="28">
    <w:abstractNumId w:val="7"/>
  </w:num>
  <w:num w:numId="29">
    <w:abstractNumId w:val="12"/>
  </w:num>
  <w:num w:numId="30">
    <w:abstractNumId w:val="5"/>
  </w:num>
  <w:num w:numId="31">
    <w:abstractNumId w:val="24"/>
  </w:num>
  <w:num w:numId="32">
    <w:abstractNumId w:val="26"/>
  </w:num>
  <w:num w:numId="33">
    <w:abstractNumId w:val="32"/>
  </w:num>
  <w:num w:numId="34">
    <w:abstractNumId w:val="33"/>
  </w:num>
  <w:num w:numId="35">
    <w:abstractNumId w:val="35"/>
  </w:num>
  <w:num w:numId="36">
    <w:abstractNumId w:val="40"/>
  </w:num>
  <w:num w:numId="37">
    <w:abstractNumId w:val="39"/>
  </w:num>
  <w:num w:numId="38">
    <w:abstractNumId w:val="29"/>
  </w:num>
  <w:num w:numId="39">
    <w:abstractNumId w:val="28"/>
  </w:num>
  <w:num w:numId="40">
    <w:abstractNumId w:val="16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BD"/>
    <w:rsid w:val="000027D6"/>
    <w:rsid w:val="0000750F"/>
    <w:rsid w:val="00012274"/>
    <w:rsid w:val="00032987"/>
    <w:rsid w:val="00032C22"/>
    <w:rsid w:val="000332E1"/>
    <w:rsid w:val="00051394"/>
    <w:rsid w:val="00051A81"/>
    <w:rsid w:val="00051B2E"/>
    <w:rsid w:val="00057691"/>
    <w:rsid w:val="000604E5"/>
    <w:rsid w:val="000644C9"/>
    <w:rsid w:val="00075A3F"/>
    <w:rsid w:val="000A7C03"/>
    <w:rsid w:val="000B722E"/>
    <w:rsid w:val="000D1F6C"/>
    <w:rsid w:val="000D6BEB"/>
    <w:rsid w:val="000D720B"/>
    <w:rsid w:val="0010050F"/>
    <w:rsid w:val="0010075A"/>
    <w:rsid w:val="00113327"/>
    <w:rsid w:val="001169BD"/>
    <w:rsid w:val="00136328"/>
    <w:rsid w:val="00151534"/>
    <w:rsid w:val="00153B3E"/>
    <w:rsid w:val="00160F27"/>
    <w:rsid w:val="00163DE8"/>
    <w:rsid w:val="001659E5"/>
    <w:rsid w:val="00170D86"/>
    <w:rsid w:val="00173BA2"/>
    <w:rsid w:val="00175B2E"/>
    <w:rsid w:val="00176C2F"/>
    <w:rsid w:val="0018435A"/>
    <w:rsid w:val="00185736"/>
    <w:rsid w:val="00185CF8"/>
    <w:rsid w:val="00197281"/>
    <w:rsid w:val="001A1DEB"/>
    <w:rsid w:val="001A2194"/>
    <w:rsid w:val="001A531E"/>
    <w:rsid w:val="001C2D08"/>
    <w:rsid w:val="001C3C1C"/>
    <w:rsid w:val="001C7306"/>
    <w:rsid w:val="001D2473"/>
    <w:rsid w:val="001D5895"/>
    <w:rsid w:val="001E655E"/>
    <w:rsid w:val="001F0920"/>
    <w:rsid w:val="001F17B8"/>
    <w:rsid w:val="002044DF"/>
    <w:rsid w:val="00210C3F"/>
    <w:rsid w:val="00223EB3"/>
    <w:rsid w:val="00225619"/>
    <w:rsid w:val="002409B6"/>
    <w:rsid w:val="00242D29"/>
    <w:rsid w:val="00243E3F"/>
    <w:rsid w:val="00263AF1"/>
    <w:rsid w:val="002659FB"/>
    <w:rsid w:val="0026763D"/>
    <w:rsid w:val="00291FD5"/>
    <w:rsid w:val="00292D50"/>
    <w:rsid w:val="00296A2E"/>
    <w:rsid w:val="002B34E0"/>
    <w:rsid w:val="002B3EC6"/>
    <w:rsid w:val="002C0CE7"/>
    <w:rsid w:val="002C338B"/>
    <w:rsid w:val="002C4E2F"/>
    <w:rsid w:val="002C65EC"/>
    <w:rsid w:val="002D5C2D"/>
    <w:rsid w:val="002E21D1"/>
    <w:rsid w:val="002E6EEC"/>
    <w:rsid w:val="002F5082"/>
    <w:rsid w:val="003035C5"/>
    <w:rsid w:val="00304DD6"/>
    <w:rsid w:val="00317047"/>
    <w:rsid w:val="00323DCB"/>
    <w:rsid w:val="00327218"/>
    <w:rsid w:val="00331346"/>
    <w:rsid w:val="0037186F"/>
    <w:rsid w:val="0037213C"/>
    <w:rsid w:val="0038788D"/>
    <w:rsid w:val="00394551"/>
    <w:rsid w:val="003B0F0D"/>
    <w:rsid w:val="003B45A3"/>
    <w:rsid w:val="003D2D0B"/>
    <w:rsid w:val="003D4ECC"/>
    <w:rsid w:val="003E4FD9"/>
    <w:rsid w:val="003F665F"/>
    <w:rsid w:val="004062F6"/>
    <w:rsid w:val="00424206"/>
    <w:rsid w:val="00427737"/>
    <w:rsid w:val="00443B43"/>
    <w:rsid w:val="004446A7"/>
    <w:rsid w:val="00463940"/>
    <w:rsid w:val="00464C77"/>
    <w:rsid w:val="004803BD"/>
    <w:rsid w:val="0048050B"/>
    <w:rsid w:val="004927D9"/>
    <w:rsid w:val="00492D40"/>
    <w:rsid w:val="004A46D8"/>
    <w:rsid w:val="004B2593"/>
    <w:rsid w:val="004C432E"/>
    <w:rsid w:val="004C6B80"/>
    <w:rsid w:val="004D0B3B"/>
    <w:rsid w:val="004D12D7"/>
    <w:rsid w:val="004D6AC9"/>
    <w:rsid w:val="004E0E47"/>
    <w:rsid w:val="004E6495"/>
    <w:rsid w:val="00510693"/>
    <w:rsid w:val="00511F67"/>
    <w:rsid w:val="005124E0"/>
    <w:rsid w:val="00512AB6"/>
    <w:rsid w:val="00512ADF"/>
    <w:rsid w:val="00521C61"/>
    <w:rsid w:val="005226B1"/>
    <w:rsid w:val="0052567D"/>
    <w:rsid w:val="00531971"/>
    <w:rsid w:val="00543714"/>
    <w:rsid w:val="00543C96"/>
    <w:rsid w:val="005464D5"/>
    <w:rsid w:val="0055135E"/>
    <w:rsid w:val="005559C7"/>
    <w:rsid w:val="005654D3"/>
    <w:rsid w:val="00572730"/>
    <w:rsid w:val="00572D06"/>
    <w:rsid w:val="00576281"/>
    <w:rsid w:val="00582A4F"/>
    <w:rsid w:val="005A3B10"/>
    <w:rsid w:val="005A53F0"/>
    <w:rsid w:val="005A573B"/>
    <w:rsid w:val="005A59C9"/>
    <w:rsid w:val="005B0F9E"/>
    <w:rsid w:val="005B193A"/>
    <w:rsid w:val="005B5875"/>
    <w:rsid w:val="005C3064"/>
    <w:rsid w:val="005E3063"/>
    <w:rsid w:val="005E6BBF"/>
    <w:rsid w:val="005F04A7"/>
    <w:rsid w:val="0060387F"/>
    <w:rsid w:val="00604234"/>
    <w:rsid w:val="0060739E"/>
    <w:rsid w:val="006141F7"/>
    <w:rsid w:val="0061613D"/>
    <w:rsid w:val="0061765A"/>
    <w:rsid w:val="0062774A"/>
    <w:rsid w:val="00663ED2"/>
    <w:rsid w:val="00671B3D"/>
    <w:rsid w:val="00674DBD"/>
    <w:rsid w:val="00694652"/>
    <w:rsid w:val="0069477F"/>
    <w:rsid w:val="006B5330"/>
    <w:rsid w:val="006B6898"/>
    <w:rsid w:val="006C1472"/>
    <w:rsid w:val="006C63AF"/>
    <w:rsid w:val="006E7F26"/>
    <w:rsid w:val="006F2540"/>
    <w:rsid w:val="0070226F"/>
    <w:rsid w:val="00716BBD"/>
    <w:rsid w:val="00724031"/>
    <w:rsid w:val="00771008"/>
    <w:rsid w:val="00771C31"/>
    <w:rsid w:val="00772E51"/>
    <w:rsid w:val="0078027E"/>
    <w:rsid w:val="007C6BA3"/>
    <w:rsid w:val="007D1F49"/>
    <w:rsid w:val="007E50E9"/>
    <w:rsid w:val="008034DC"/>
    <w:rsid w:val="00805C8E"/>
    <w:rsid w:val="00810F6F"/>
    <w:rsid w:val="00825062"/>
    <w:rsid w:val="00847E96"/>
    <w:rsid w:val="00852D2B"/>
    <w:rsid w:val="00856D1E"/>
    <w:rsid w:val="00857114"/>
    <w:rsid w:val="00861BF4"/>
    <w:rsid w:val="0086486D"/>
    <w:rsid w:val="0087364F"/>
    <w:rsid w:val="008738A9"/>
    <w:rsid w:val="00875DCB"/>
    <w:rsid w:val="00880948"/>
    <w:rsid w:val="008A072E"/>
    <w:rsid w:val="008B6BDF"/>
    <w:rsid w:val="008C5200"/>
    <w:rsid w:val="008D1B0B"/>
    <w:rsid w:val="008E2DE9"/>
    <w:rsid w:val="008E4E60"/>
    <w:rsid w:val="008E53FC"/>
    <w:rsid w:val="008E5D41"/>
    <w:rsid w:val="008F3BD4"/>
    <w:rsid w:val="00903088"/>
    <w:rsid w:val="00904E3A"/>
    <w:rsid w:val="0092723C"/>
    <w:rsid w:val="009314D3"/>
    <w:rsid w:val="00970753"/>
    <w:rsid w:val="0099503E"/>
    <w:rsid w:val="009B4EF4"/>
    <w:rsid w:val="009C0DB1"/>
    <w:rsid w:val="009C5B8F"/>
    <w:rsid w:val="009D4382"/>
    <w:rsid w:val="009D4CFD"/>
    <w:rsid w:val="009F6D9D"/>
    <w:rsid w:val="00A03476"/>
    <w:rsid w:val="00A05448"/>
    <w:rsid w:val="00A12A96"/>
    <w:rsid w:val="00A12CCD"/>
    <w:rsid w:val="00A226FB"/>
    <w:rsid w:val="00A3074D"/>
    <w:rsid w:val="00A310E6"/>
    <w:rsid w:val="00A359E8"/>
    <w:rsid w:val="00A55F41"/>
    <w:rsid w:val="00A93116"/>
    <w:rsid w:val="00AA209D"/>
    <w:rsid w:val="00AA51A8"/>
    <w:rsid w:val="00AA67E6"/>
    <w:rsid w:val="00AB09D3"/>
    <w:rsid w:val="00AC5E8C"/>
    <w:rsid w:val="00AE77A4"/>
    <w:rsid w:val="00B00201"/>
    <w:rsid w:val="00B02C72"/>
    <w:rsid w:val="00B04C40"/>
    <w:rsid w:val="00B11A26"/>
    <w:rsid w:val="00B160D2"/>
    <w:rsid w:val="00B2335D"/>
    <w:rsid w:val="00B32567"/>
    <w:rsid w:val="00B43ADD"/>
    <w:rsid w:val="00B4616D"/>
    <w:rsid w:val="00B52810"/>
    <w:rsid w:val="00B5558C"/>
    <w:rsid w:val="00B60791"/>
    <w:rsid w:val="00B64945"/>
    <w:rsid w:val="00B66CE5"/>
    <w:rsid w:val="00B75472"/>
    <w:rsid w:val="00B83063"/>
    <w:rsid w:val="00B85AE8"/>
    <w:rsid w:val="00B87FD7"/>
    <w:rsid w:val="00BA029F"/>
    <w:rsid w:val="00BA1D8B"/>
    <w:rsid w:val="00BB582B"/>
    <w:rsid w:val="00BB74DD"/>
    <w:rsid w:val="00BC4026"/>
    <w:rsid w:val="00BC4F71"/>
    <w:rsid w:val="00BE2293"/>
    <w:rsid w:val="00BE586D"/>
    <w:rsid w:val="00BF398B"/>
    <w:rsid w:val="00BF4FD3"/>
    <w:rsid w:val="00C14149"/>
    <w:rsid w:val="00C41A39"/>
    <w:rsid w:val="00C42EDC"/>
    <w:rsid w:val="00C533E4"/>
    <w:rsid w:val="00C7677F"/>
    <w:rsid w:val="00C918EB"/>
    <w:rsid w:val="00CA7A30"/>
    <w:rsid w:val="00CB4BAE"/>
    <w:rsid w:val="00CB4C28"/>
    <w:rsid w:val="00CC0F59"/>
    <w:rsid w:val="00CC6805"/>
    <w:rsid w:val="00CD3757"/>
    <w:rsid w:val="00CE154A"/>
    <w:rsid w:val="00D002D9"/>
    <w:rsid w:val="00D02273"/>
    <w:rsid w:val="00D02E04"/>
    <w:rsid w:val="00D03405"/>
    <w:rsid w:val="00D06B58"/>
    <w:rsid w:val="00D12AAD"/>
    <w:rsid w:val="00D1430E"/>
    <w:rsid w:val="00D173D0"/>
    <w:rsid w:val="00D22052"/>
    <w:rsid w:val="00D23F2A"/>
    <w:rsid w:val="00D30404"/>
    <w:rsid w:val="00D374DA"/>
    <w:rsid w:val="00D41E39"/>
    <w:rsid w:val="00D424C7"/>
    <w:rsid w:val="00D4446F"/>
    <w:rsid w:val="00D47995"/>
    <w:rsid w:val="00D51426"/>
    <w:rsid w:val="00D572F4"/>
    <w:rsid w:val="00D7737C"/>
    <w:rsid w:val="00D843A7"/>
    <w:rsid w:val="00D87490"/>
    <w:rsid w:val="00D95F62"/>
    <w:rsid w:val="00D96E03"/>
    <w:rsid w:val="00DC696F"/>
    <w:rsid w:val="00DD7235"/>
    <w:rsid w:val="00DE2B7A"/>
    <w:rsid w:val="00DE402F"/>
    <w:rsid w:val="00DE7231"/>
    <w:rsid w:val="00DE78E9"/>
    <w:rsid w:val="00DF4BC8"/>
    <w:rsid w:val="00E00AD1"/>
    <w:rsid w:val="00E103C4"/>
    <w:rsid w:val="00E10624"/>
    <w:rsid w:val="00E30EDC"/>
    <w:rsid w:val="00E33F8A"/>
    <w:rsid w:val="00E41773"/>
    <w:rsid w:val="00E44B97"/>
    <w:rsid w:val="00E61082"/>
    <w:rsid w:val="00E6641F"/>
    <w:rsid w:val="00E7299B"/>
    <w:rsid w:val="00E758AF"/>
    <w:rsid w:val="00E832CC"/>
    <w:rsid w:val="00E90835"/>
    <w:rsid w:val="00EA5008"/>
    <w:rsid w:val="00EB243E"/>
    <w:rsid w:val="00EC0514"/>
    <w:rsid w:val="00EC4664"/>
    <w:rsid w:val="00EE0CCE"/>
    <w:rsid w:val="00EE3A24"/>
    <w:rsid w:val="00EF1AFB"/>
    <w:rsid w:val="00F140CE"/>
    <w:rsid w:val="00F272E7"/>
    <w:rsid w:val="00F272F3"/>
    <w:rsid w:val="00F343B1"/>
    <w:rsid w:val="00F35A52"/>
    <w:rsid w:val="00F37111"/>
    <w:rsid w:val="00F4505B"/>
    <w:rsid w:val="00F46393"/>
    <w:rsid w:val="00F60708"/>
    <w:rsid w:val="00F6148F"/>
    <w:rsid w:val="00F725D5"/>
    <w:rsid w:val="00F77EC5"/>
    <w:rsid w:val="00F907C0"/>
    <w:rsid w:val="00F9080E"/>
    <w:rsid w:val="00FA7B7C"/>
    <w:rsid w:val="00FB4538"/>
    <w:rsid w:val="00FC0E5D"/>
    <w:rsid w:val="00FC43AD"/>
    <w:rsid w:val="00FC45FE"/>
    <w:rsid w:val="00FC5408"/>
    <w:rsid w:val="00FD316F"/>
    <w:rsid w:val="00FD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7D847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unhideWhenUsed="0"/>
    <w:lsdException w:name="footer" w:unhideWhenUsed="0"/>
    <w:lsdException w:name="caption" w:uiPriority="35" w:qFormat="1"/>
    <w:lsdException w:name="footnote reference" w:uiPriority="0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659FB"/>
    <w:pPr>
      <w:keepNext/>
      <w:spacing w:after="120"/>
      <w:outlineLvl w:val="0"/>
    </w:pPr>
    <w:rPr>
      <w:rFonts w:eastAsia="Times New Roman" w:cs="Times New Roman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659FB"/>
    <w:pPr>
      <w:keepNext/>
      <w:spacing w:before="240" w:after="120"/>
      <w:jc w:val="both"/>
      <w:outlineLvl w:val="1"/>
    </w:pPr>
    <w:rPr>
      <w:rFonts w:eastAsia="Times New Roman" w:cs="Times New Roman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="Times New Roman" w:cs="Times New Roman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659E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1">
    <w:name w:val="Absatzstandardschriftart1"/>
    <w:uiPriority w:val="1"/>
    <w:semiHidden/>
    <w:unhideWhenUsed/>
  </w:style>
  <w:style w:type="paragraph" w:styleId="Kopfzeile">
    <w:name w:val="header"/>
    <w:basedOn w:val="Standard"/>
    <w:link w:val="KopfzeileZchn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standardschriftart1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standardschriftart1"/>
    <w:link w:val="Fuzeile"/>
    <w:uiPriority w:val="99"/>
    <w:rsid w:val="00674DBD"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standardschriftart1"/>
    <w:uiPriority w:val="99"/>
    <w:rsid w:val="003F665F"/>
  </w:style>
  <w:style w:type="character" w:customStyle="1" w:styleId="GesichteterLink1">
    <w:name w:val="GesichteterLink1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2659FB"/>
    <w:rPr>
      <w:rFonts w:ascii="Arial" w:eastAsia="Times New Roman" w:hAnsi="Arial"/>
      <w:b/>
      <w:bCs/>
      <w:kern w:val="32"/>
      <w:sz w:val="30"/>
      <w:szCs w:val="32"/>
      <w:lang w:val="de-CH" w:eastAsia="de-CH"/>
    </w:rPr>
  </w:style>
  <w:style w:type="character" w:customStyle="1" w:styleId="berschrift2Zchn">
    <w:name w:val="Überschrift 2 Zchn"/>
    <w:link w:val="berschrift2"/>
    <w:uiPriority w:val="9"/>
    <w:rsid w:val="002659FB"/>
    <w:rPr>
      <w:rFonts w:ascii="Arial" w:eastAsia="Times New Roman" w:hAnsi="Arial"/>
      <w:b/>
      <w:bCs/>
      <w:iCs/>
      <w:sz w:val="26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CC6805"/>
    <w:rPr>
      <w:rFonts w:ascii="Arial" w:eastAsia="Times New Roman" w:hAnsi="Arial" w:cs="Times New Roman"/>
      <w:b/>
      <w:bCs/>
      <w:sz w:val="22"/>
      <w:szCs w:val="26"/>
      <w:lang w:val="de-DE" w:eastAsia="en-US"/>
    </w:rPr>
  </w:style>
  <w:style w:type="paragraph" w:styleId="KeinLeerraum">
    <w:name w:val="No Spacing"/>
    <w:uiPriority w:val="1"/>
    <w:qFormat/>
    <w:rsid w:val="00E7299B"/>
    <w:rPr>
      <w:rFonts w:ascii="Arial" w:hAnsi="Arial" w:cs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nhideWhenUsed/>
    <w:rsid w:val="00BF398B"/>
    <w:pPr>
      <w:spacing w:after="0" w:line="240" w:lineRule="auto"/>
    </w:pPr>
    <w:rPr>
      <w:rFonts w:cs="Times New Roman"/>
      <w:sz w:val="16"/>
      <w:szCs w:val="20"/>
      <w:lang w:val="de-CH"/>
    </w:rPr>
  </w:style>
  <w:style w:type="character" w:customStyle="1" w:styleId="FunotentextZchn">
    <w:name w:val="Fußnotentext Zchn"/>
    <w:link w:val="Funotentext"/>
    <w:uiPriority w:val="99"/>
    <w:semiHidden/>
    <w:rsid w:val="00BF398B"/>
    <w:rPr>
      <w:rFonts w:ascii="Arial" w:hAnsi="Arial"/>
      <w:sz w:val="16"/>
      <w:lang w:eastAsia="en-US"/>
    </w:rPr>
  </w:style>
  <w:style w:type="character" w:styleId="Funotenzeichen">
    <w:name w:val="footnote reference"/>
    <w:unhideWhenUsed/>
    <w:rsid w:val="00BF398B"/>
    <w:rPr>
      <w:sz w:val="22"/>
      <w:vertAlign w:val="superscript"/>
    </w:rPr>
  </w:style>
  <w:style w:type="paragraph" w:customStyle="1" w:styleId="Bearbeitung1">
    <w:name w:val="Bearbeitung1"/>
    <w:hidden/>
    <w:uiPriority w:val="99"/>
    <w:semiHidden/>
    <w:rsid w:val="00D95F62"/>
    <w:rPr>
      <w:rFonts w:cs="Calibri"/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4446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46A7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446A7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46A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446A7"/>
    <w:rPr>
      <w:rFonts w:ascii="Arial" w:hAnsi="Arial" w:cs="Calibri"/>
      <w:b/>
      <w:bCs/>
      <w:lang w:val="de-DE" w:eastAsia="en-US"/>
    </w:rPr>
  </w:style>
  <w:style w:type="character" w:customStyle="1" w:styleId="berschrift4Zchn">
    <w:name w:val="Überschrift 4 Zchn"/>
    <w:link w:val="berschrift4"/>
    <w:uiPriority w:val="9"/>
    <w:rsid w:val="001659E5"/>
    <w:rPr>
      <w:rFonts w:ascii="Calibri" w:eastAsia="Times New Roman" w:hAnsi="Calibri" w:cs="Times New Roman"/>
      <w:b/>
      <w:bCs/>
      <w:sz w:val="28"/>
      <w:szCs w:val="28"/>
      <w:lang w:val="de-DE" w:eastAsia="en-US"/>
    </w:rPr>
  </w:style>
  <w:style w:type="paragraph" w:customStyle="1" w:styleId="FreieForm">
    <w:name w:val="Freie Form"/>
    <w:autoRedefine/>
    <w:rsid w:val="00243E3F"/>
    <w:pPr>
      <w:spacing w:after="200" w:line="276" w:lineRule="auto"/>
    </w:pPr>
    <w:rPr>
      <w:rFonts w:ascii="Arial" w:eastAsia="ヒラギノ角ゴ Pro W3" w:hAnsi="Arial" w:cs="Arial"/>
      <w:noProof/>
      <w:color w:val="000000"/>
      <w:sz w:val="22"/>
    </w:rPr>
  </w:style>
  <w:style w:type="paragraph" w:customStyle="1" w:styleId="Funotentext1">
    <w:name w:val="Fußnotentext1"/>
    <w:rsid w:val="00243E3F"/>
    <w:rPr>
      <w:rFonts w:ascii="Helvetica" w:eastAsia="ヒラギノ角ゴ Pro W3" w:hAnsi="Helvetica"/>
      <w:color w:val="000000"/>
    </w:rPr>
  </w:style>
  <w:style w:type="character" w:customStyle="1" w:styleId="Funotenzeichen1">
    <w:name w:val="Fußnotenzeichen1"/>
    <w:rsid w:val="002C338B"/>
  </w:style>
  <w:style w:type="paragraph" w:customStyle="1" w:styleId="berschrift31">
    <w:name w:val="Überschrift 31"/>
    <w:next w:val="Text"/>
    <w:rsid w:val="003035C5"/>
    <w:pPr>
      <w:keepNext/>
      <w:outlineLvl w:val="2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Text">
    <w:name w:val="Text"/>
    <w:rsid w:val="003035C5"/>
    <w:rPr>
      <w:rFonts w:ascii="Helvetica" w:eastAsia="ヒラギノ角ゴ Pro W3" w:hAnsi="Helvetica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unhideWhenUsed="0"/>
    <w:lsdException w:name="footer" w:unhideWhenUsed="0"/>
    <w:lsdException w:name="caption" w:uiPriority="35" w:qFormat="1"/>
    <w:lsdException w:name="footnote reference" w:uiPriority="0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659FB"/>
    <w:pPr>
      <w:keepNext/>
      <w:spacing w:after="120"/>
      <w:outlineLvl w:val="0"/>
    </w:pPr>
    <w:rPr>
      <w:rFonts w:eastAsia="Times New Roman" w:cs="Times New Roman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659FB"/>
    <w:pPr>
      <w:keepNext/>
      <w:spacing w:before="240" w:after="120"/>
      <w:jc w:val="both"/>
      <w:outlineLvl w:val="1"/>
    </w:pPr>
    <w:rPr>
      <w:rFonts w:eastAsia="Times New Roman" w:cs="Times New Roman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="Times New Roman" w:cs="Times New Roman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659E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1">
    <w:name w:val="Absatzstandardschriftart1"/>
    <w:uiPriority w:val="1"/>
    <w:semiHidden/>
    <w:unhideWhenUsed/>
  </w:style>
  <w:style w:type="paragraph" w:styleId="Kopfzeile">
    <w:name w:val="header"/>
    <w:basedOn w:val="Standard"/>
    <w:link w:val="KopfzeileZchn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standardschriftart1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standardschriftart1"/>
    <w:link w:val="Fuzeile"/>
    <w:uiPriority w:val="99"/>
    <w:rsid w:val="00674DBD"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standardschriftart1"/>
    <w:uiPriority w:val="99"/>
    <w:rsid w:val="003F665F"/>
  </w:style>
  <w:style w:type="character" w:customStyle="1" w:styleId="GesichteterLink1">
    <w:name w:val="GesichteterLink1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2659FB"/>
    <w:rPr>
      <w:rFonts w:ascii="Arial" w:eastAsia="Times New Roman" w:hAnsi="Arial"/>
      <w:b/>
      <w:bCs/>
      <w:kern w:val="32"/>
      <w:sz w:val="30"/>
      <w:szCs w:val="32"/>
      <w:lang w:val="de-CH" w:eastAsia="de-CH"/>
    </w:rPr>
  </w:style>
  <w:style w:type="character" w:customStyle="1" w:styleId="berschrift2Zchn">
    <w:name w:val="Überschrift 2 Zchn"/>
    <w:link w:val="berschrift2"/>
    <w:uiPriority w:val="9"/>
    <w:rsid w:val="002659FB"/>
    <w:rPr>
      <w:rFonts w:ascii="Arial" w:eastAsia="Times New Roman" w:hAnsi="Arial"/>
      <w:b/>
      <w:bCs/>
      <w:iCs/>
      <w:sz w:val="26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CC6805"/>
    <w:rPr>
      <w:rFonts w:ascii="Arial" w:eastAsia="Times New Roman" w:hAnsi="Arial" w:cs="Times New Roman"/>
      <w:b/>
      <w:bCs/>
      <w:sz w:val="22"/>
      <w:szCs w:val="26"/>
      <w:lang w:val="de-DE" w:eastAsia="en-US"/>
    </w:rPr>
  </w:style>
  <w:style w:type="paragraph" w:styleId="KeinLeerraum">
    <w:name w:val="No Spacing"/>
    <w:uiPriority w:val="1"/>
    <w:qFormat/>
    <w:rsid w:val="00E7299B"/>
    <w:rPr>
      <w:rFonts w:ascii="Arial" w:hAnsi="Arial" w:cs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nhideWhenUsed/>
    <w:rsid w:val="00BF398B"/>
    <w:pPr>
      <w:spacing w:after="0" w:line="240" w:lineRule="auto"/>
    </w:pPr>
    <w:rPr>
      <w:rFonts w:cs="Times New Roman"/>
      <w:sz w:val="16"/>
      <w:szCs w:val="20"/>
      <w:lang w:val="de-CH"/>
    </w:rPr>
  </w:style>
  <w:style w:type="character" w:customStyle="1" w:styleId="FunotentextZchn">
    <w:name w:val="Fußnotentext Zchn"/>
    <w:link w:val="Funotentext"/>
    <w:uiPriority w:val="99"/>
    <w:semiHidden/>
    <w:rsid w:val="00BF398B"/>
    <w:rPr>
      <w:rFonts w:ascii="Arial" w:hAnsi="Arial"/>
      <w:sz w:val="16"/>
      <w:lang w:eastAsia="en-US"/>
    </w:rPr>
  </w:style>
  <w:style w:type="character" w:styleId="Funotenzeichen">
    <w:name w:val="footnote reference"/>
    <w:unhideWhenUsed/>
    <w:rsid w:val="00BF398B"/>
    <w:rPr>
      <w:sz w:val="22"/>
      <w:vertAlign w:val="superscript"/>
    </w:rPr>
  </w:style>
  <w:style w:type="paragraph" w:customStyle="1" w:styleId="Bearbeitung1">
    <w:name w:val="Bearbeitung1"/>
    <w:hidden/>
    <w:uiPriority w:val="99"/>
    <w:semiHidden/>
    <w:rsid w:val="00D95F62"/>
    <w:rPr>
      <w:rFonts w:cs="Calibri"/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4446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46A7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446A7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46A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446A7"/>
    <w:rPr>
      <w:rFonts w:ascii="Arial" w:hAnsi="Arial" w:cs="Calibri"/>
      <w:b/>
      <w:bCs/>
      <w:lang w:val="de-DE" w:eastAsia="en-US"/>
    </w:rPr>
  </w:style>
  <w:style w:type="character" w:customStyle="1" w:styleId="berschrift4Zchn">
    <w:name w:val="Überschrift 4 Zchn"/>
    <w:link w:val="berschrift4"/>
    <w:uiPriority w:val="9"/>
    <w:rsid w:val="001659E5"/>
    <w:rPr>
      <w:rFonts w:ascii="Calibri" w:eastAsia="Times New Roman" w:hAnsi="Calibri" w:cs="Times New Roman"/>
      <w:b/>
      <w:bCs/>
      <w:sz w:val="28"/>
      <w:szCs w:val="28"/>
      <w:lang w:val="de-DE" w:eastAsia="en-US"/>
    </w:rPr>
  </w:style>
  <w:style w:type="paragraph" w:customStyle="1" w:styleId="FreieForm">
    <w:name w:val="Freie Form"/>
    <w:autoRedefine/>
    <w:rsid w:val="00243E3F"/>
    <w:pPr>
      <w:spacing w:after="200" w:line="276" w:lineRule="auto"/>
    </w:pPr>
    <w:rPr>
      <w:rFonts w:ascii="Arial" w:eastAsia="ヒラギノ角ゴ Pro W3" w:hAnsi="Arial" w:cs="Arial"/>
      <w:noProof/>
      <w:color w:val="000000"/>
      <w:sz w:val="22"/>
    </w:rPr>
  </w:style>
  <w:style w:type="paragraph" w:customStyle="1" w:styleId="Funotentext1">
    <w:name w:val="Fußnotentext1"/>
    <w:rsid w:val="00243E3F"/>
    <w:rPr>
      <w:rFonts w:ascii="Helvetica" w:eastAsia="ヒラギノ角ゴ Pro W3" w:hAnsi="Helvetica"/>
      <w:color w:val="000000"/>
    </w:rPr>
  </w:style>
  <w:style w:type="character" w:customStyle="1" w:styleId="Funotenzeichen1">
    <w:name w:val="Fußnotenzeichen1"/>
    <w:rsid w:val="002C338B"/>
  </w:style>
  <w:style w:type="paragraph" w:customStyle="1" w:styleId="berschrift31">
    <w:name w:val="Überschrift 31"/>
    <w:next w:val="Text"/>
    <w:rsid w:val="003035C5"/>
    <w:pPr>
      <w:keepNext/>
      <w:outlineLvl w:val="2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Text">
    <w:name w:val="Text"/>
    <w:rsid w:val="003035C5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335EF-335E-40F6-903B-539DC0CC1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E1B4131A.dotm</Template>
  <TotalTime>0</TotalTime>
  <Pages>6</Pages>
  <Words>815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subject/>
  <dc:creator>Christian Schrattner</dc:creator>
  <cp:keywords/>
  <cp:lastModifiedBy>pH</cp:lastModifiedBy>
  <cp:revision>9</cp:revision>
  <cp:lastPrinted>2016-02-09T09:52:00Z</cp:lastPrinted>
  <dcterms:created xsi:type="dcterms:W3CDTF">2016-02-19T15:55:00Z</dcterms:created>
  <dcterms:modified xsi:type="dcterms:W3CDTF">2016-03-09T15:17:00Z</dcterms:modified>
</cp:coreProperties>
</file>