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76055E" w14:textId="77777777" w:rsidR="00ED5E2E" w:rsidRPr="00ED5E2E" w:rsidRDefault="00ED5E2E" w:rsidP="00ED5E2E">
      <w:pPr>
        <w:pStyle w:val="berschrift1"/>
        <w:rPr>
          <w:sz w:val="22"/>
        </w:rPr>
      </w:pPr>
      <w:bookmarkStart w:id="0" w:name="_Toc323813615"/>
      <w:r>
        <w:t>Postenblatt 1: Berührungssensor</w:t>
      </w:r>
    </w:p>
    <w:p w14:paraId="56B8E879" w14:textId="77777777" w:rsidR="00ED5E2E" w:rsidRPr="00ED5E2E" w:rsidRDefault="00ED5E2E" w:rsidP="00ED5E2E">
      <w:pPr>
        <w:rPr>
          <w:szCs w:val="24"/>
        </w:rPr>
      </w:pPr>
      <w:r w:rsidRPr="00ED5E2E">
        <w:rPr>
          <w:szCs w:val="24"/>
        </w:rPr>
        <w:t xml:space="preserve">In diesem Posten </w:t>
      </w:r>
      <w:r w:rsidR="009D443A">
        <w:rPr>
          <w:szCs w:val="24"/>
        </w:rPr>
        <w:t>lernst du</w:t>
      </w:r>
      <w:r w:rsidRPr="00ED5E2E">
        <w:rPr>
          <w:szCs w:val="24"/>
        </w:rPr>
        <w:t xml:space="preserve"> den Berührungssensor kennen.</w:t>
      </w:r>
    </w:p>
    <w:p w14:paraId="0EBB5795" w14:textId="77777777" w:rsidR="00ED5E2E" w:rsidRPr="00ED5E2E" w:rsidRDefault="00ED5E2E" w:rsidP="00ED5E2E">
      <w:pPr>
        <w:rPr>
          <w:szCs w:val="24"/>
        </w:rPr>
      </w:pPr>
      <w:r w:rsidRPr="00ED5E2E">
        <w:rPr>
          <w:szCs w:val="24"/>
        </w:rPr>
        <w:t>Benötigt wird:</w:t>
      </w:r>
    </w:p>
    <w:p w14:paraId="441B98A4" w14:textId="77777777" w:rsidR="00ED5E2E" w:rsidRPr="00ED5E2E" w:rsidRDefault="00ED5E2E" w:rsidP="007B725C">
      <w:pPr>
        <w:numPr>
          <w:ilvl w:val="0"/>
          <w:numId w:val="8"/>
        </w:numPr>
        <w:spacing w:after="0"/>
        <w:rPr>
          <w:szCs w:val="24"/>
        </w:rPr>
      </w:pPr>
      <w:r w:rsidRPr="00ED5E2E">
        <w:rPr>
          <w:szCs w:val="24"/>
        </w:rPr>
        <w:t>1</w:t>
      </w:r>
      <w:r w:rsidR="00201717">
        <w:rPr>
          <w:szCs w:val="24"/>
        </w:rPr>
        <w:t xml:space="preserve"> </w:t>
      </w:r>
      <w:r w:rsidRPr="00ED5E2E">
        <w:rPr>
          <w:szCs w:val="24"/>
        </w:rPr>
        <w:t>x EV3</w:t>
      </w:r>
      <w:r w:rsidR="005E28F9">
        <w:rPr>
          <w:szCs w:val="24"/>
        </w:rPr>
        <w:t>-Block</w:t>
      </w:r>
    </w:p>
    <w:p w14:paraId="71BB972E" w14:textId="77777777" w:rsidR="00ED5E2E" w:rsidRPr="00ED5E2E" w:rsidRDefault="00ED5E2E" w:rsidP="007B725C">
      <w:pPr>
        <w:numPr>
          <w:ilvl w:val="0"/>
          <w:numId w:val="8"/>
        </w:numPr>
        <w:spacing w:after="0"/>
        <w:rPr>
          <w:szCs w:val="24"/>
        </w:rPr>
      </w:pPr>
      <w:r w:rsidRPr="00ED5E2E">
        <w:rPr>
          <w:szCs w:val="24"/>
        </w:rPr>
        <w:t>1</w:t>
      </w:r>
      <w:r w:rsidR="00201717">
        <w:rPr>
          <w:szCs w:val="24"/>
        </w:rPr>
        <w:t xml:space="preserve"> </w:t>
      </w:r>
      <w:r w:rsidRPr="00ED5E2E">
        <w:rPr>
          <w:szCs w:val="24"/>
        </w:rPr>
        <w:t>x Kabel</w:t>
      </w:r>
    </w:p>
    <w:p w14:paraId="44A3A41D" w14:textId="77777777" w:rsidR="00ED5E2E" w:rsidRPr="00ED5E2E" w:rsidRDefault="00ED5E2E" w:rsidP="007B725C">
      <w:pPr>
        <w:numPr>
          <w:ilvl w:val="0"/>
          <w:numId w:val="8"/>
        </w:numPr>
        <w:spacing w:after="0"/>
        <w:rPr>
          <w:szCs w:val="24"/>
        </w:rPr>
      </w:pPr>
      <w:r w:rsidRPr="00ED5E2E">
        <w:rPr>
          <w:szCs w:val="24"/>
        </w:rPr>
        <w:t>1</w:t>
      </w:r>
      <w:r w:rsidR="00201717">
        <w:rPr>
          <w:szCs w:val="24"/>
        </w:rPr>
        <w:t xml:space="preserve"> </w:t>
      </w:r>
      <w:r w:rsidRPr="00ED5E2E">
        <w:rPr>
          <w:szCs w:val="24"/>
        </w:rPr>
        <w:t>x Berührungssensor</w:t>
      </w:r>
    </w:p>
    <w:p w14:paraId="54DBD5A9" w14:textId="77777777" w:rsidR="00ED5E2E" w:rsidRPr="00ED5E2E" w:rsidRDefault="00ED5E2E" w:rsidP="00ED5E2E">
      <w:pPr>
        <w:rPr>
          <w:szCs w:val="24"/>
        </w:rPr>
      </w:pPr>
    </w:p>
    <w:p w14:paraId="10A0882B" w14:textId="77777777" w:rsidR="00ED5E2E" w:rsidRPr="00ED5E2E" w:rsidRDefault="00924AF0" w:rsidP="00ED5E2E">
      <w:pPr>
        <w:rPr>
          <w:szCs w:val="24"/>
        </w:rPr>
      </w:pPr>
      <w:r>
        <w:rPr>
          <w:noProof/>
          <w:szCs w:val="24"/>
          <w:lang w:val="de-CH" w:eastAsia="de-CH"/>
        </w:rPr>
        <w:drawing>
          <wp:anchor distT="0" distB="0" distL="114300" distR="114300" simplePos="0" relativeHeight="251687936" behindDoc="0" locked="0" layoutInCell="1" allowOverlap="1" wp14:anchorId="5BA0BAC3" wp14:editId="08EFDF12">
            <wp:simplePos x="0" y="0"/>
            <wp:positionH relativeFrom="column">
              <wp:posOffset>-163195</wp:posOffset>
            </wp:positionH>
            <wp:positionV relativeFrom="paragraph">
              <wp:posOffset>67310</wp:posOffset>
            </wp:positionV>
            <wp:extent cx="1514475" cy="1130935"/>
            <wp:effectExtent l="0" t="0" r="9525" b="0"/>
            <wp:wrapSquare wrapText="bothSides"/>
            <wp:docPr id="31" name="irc_mi" descr="45507?$main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45507?$main$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5E2E" w:rsidRPr="00ED5E2E">
        <w:rPr>
          <w:szCs w:val="24"/>
        </w:rPr>
        <w:t xml:space="preserve">Der Roboter </w:t>
      </w:r>
      <w:r w:rsidR="009D443A">
        <w:rPr>
          <w:rFonts w:cs="Arial"/>
          <w:szCs w:val="24"/>
        </w:rPr>
        <w:t>«</w:t>
      </w:r>
      <w:r w:rsidR="00ED5E2E" w:rsidRPr="00ED5E2E">
        <w:rPr>
          <w:szCs w:val="24"/>
        </w:rPr>
        <w:t>fühlt</w:t>
      </w:r>
      <w:r w:rsidR="009D443A">
        <w:rPr>
          <w:rFonts w:cs="Arial"/>
          <w:szCs w:val="24"/>
        </w:rPr>
        <w:t>»</w:t>
      </w:r>
      <w:r w:rsidR="00ED5E2E" w:rsidRPr="00ED5E2E">
        <w:rPr>
          <w:szCs w:val="24"/>
        </w:rPr>
        <w:t>.</w:t>
      </w:r>
    </w:p>
    <w:p w14:paraId="79948FF1" w14:textId="3EF422FE" w:rsidR="00ED5E2E" w:rsidRPr="00ED5E2E" w:rsidRDefault="00ED5E2E" w:rsidP="00D17E20">
      <w:pPr>
        <w:jc w:val="both"/>
        <w:rPr>
          <w:szCs w:val="24"/>
        </w:rPr>
      </w:pPr>
      <w:r w:rsidRPr="00ED5E2E">
        <w:rPr>
          <w:szCs w:val="24"/>
        </w:rPr>
        <w:t xml:space="preserve">Der Kontaktschalter besitzt vorne ein </w:t>
      </w:r>
      <w:r w:rsidR="00CD047D">
        <w:rPr>
          <w:szCs w:val="24"/>
        </w:rPr>
        <w:t>rotes</w:t>
      </w:r>
      <w:r w:rsidR="000F5779">
        <w:rPr>
          <w:szCs w:val="24"/>
        </w:rPr>
        <w:t>,</w:t>
      </w:r>
      <w:r w:rsidRPr="00ED5E2E">
        <w:rPr>
          <w:szCs w:val="24"/>
        </w:rPr>
        <w:t xml:space="preserve"> bewegliches Köpfchen</w:t>
      </w:r>
      <w:r>
        <w:rPr>
          <w:szCs w:val="24"/>
        </w:rPr>
        <w:t>,</w:t>
      </w:r>
      <w:r w:rsidRPr="00ED5E2E">
        <w:rPr>
          <w:szCs w:val="24"/>
        </w:rPr>
        <w:t xml:space="preserve"> </w:t>
      </w:r>
      <w:r w:rsidR="000F5779">
        <w:rPr>
          <w:szCs w:val="24"/>
        </w:rPr>
        <w:t>da</w:t>
      </w:r>
      <w:r w:rsidRPr="00ED5E2E">
        <w:rPr>
          <w:szCs w:val="24"/>
        </w:rPr>
        <w:t xml:space="preserve">s hineingedrückt werden kann. Fährt der Roboter mit diesem Sensor gegen eine Wand oder einen anderen Gegenstand, wird das Köpfchen eingedrückt und der Roboter merkt, dass etwas im Weg </w:t>
      </w:r>
      <w:r w:rsidR="00AE7144">
        <w:rPr>
          <w:szCs w:val="24"/>
        </w:rPr>
        <w:t>steht</w:t>
      </w:r>
      <w:r w:rsidRPr="00ED5E2E">
        <w:rPr>
          <w:szCs w:val="24"/>
        </w:rPr>
        <w:t>.</w:t>
      </w:r>
    </w:p>
    <w:p w14:paraId="536304D7" w14:textId="77777777" w:rsidR="00ED5E2E" w:rsidRPr="00ED5E2E" w:rsidRDefault="00ED5E2E" w:rsidP="00ED5E2E">
      <w:pPr>
        <w:rPr>
          <w:szCs w:val="24"/>
        </w:rPr>
      </w:pPr>
    </w:p>
    <w:p w14:paraId="18BD825A" w14:textId="77777777" w:rsidR="00ED5E2E" w:rsidRPr="00ED5E2E" w:rsidRDefault="00ED5E2E" w:rsidP="00DB115A">
      <w:pPr>
        <w:pStyle w:val="berschrift2"/>
      </w:pPr>
      <w:r w:rsidRPr="00ED5E2E">
        <w:t>Vorgehen:</w:t>
      </w:r>
    </w:p>
    <w:p w14:paraId="393E6CCB" w14:textId="699AAF91" w:rsidR="00ED5E2E" w:rsidRPr="00ED5E2E" w:rsidRDefault="00ED5E2E" w:rsidP="007B725C">
      <w:pPr>
        <w:pStyle w:val="Listenabsatz"/>
        <w:numPr>
          <w:ilvl w:val="0"/>
          <w:numId w:val="2"/>
        </w:numPr>
        <w:tabs>
          <w:tab w:val="left" w:pos="709"/>
        </w:tabs>
        <w:spacing w:after="200" w:line="276" w:lineRule="auto"/>
        <w:jc w:val="both"/>
        <w:rPr>
          <w:rFonts w:cs="Calibri"/>
        </w:rPr>
      </w:pPr>
      <w:r w:rsidRPr="00ED5E2E">
        <w:rPr>
          <w:rFonts w:cs="Calibri"/>
        </w:rPr>
        <w:t>Verbinde den Berührungssensor mit</w:t>
      </w:r>
      <w:r w:rsidR="003F4308">
        <w:rPr>
          <w:rFonts w:cs="Calibri"/>
        </w:rPr>
        <w:t>h</w:t>
      </w:r>
      <w:r w:rsidRPr="00ED5E2E">
        <w:rPr>
          <w:rFonts w:cs="Calibri"/>
        </w:rPr>
        <w:t xml:space="preserve">ilfe des Kabels </w:t>
      </w:r>
      <w:r w:rsidR="003F4308">
        <w:rPr>
          <w:rFonts w:cs="Calibri"/>
        </w:rPr>
        <w:t>mit</w:t>
      </w:r>
      <w:r w:rsidR="003F4308" w:rsidRPr="00ED5E2E">
        <w:rPr>
          <w:rFonts w:cs="Calibri"/>
        </w:rPr>
        <w:t xml:space="preserve"> </w:t>
      </w:r>
      <w:r w:rsidRPr="00ED5E2E">
        <w:rPr>
          <w:rFonts w:cs="Calibri"/>
        </w:rPr>
        <w:t>eine</w:t>
      </w:r>
      <w:r w:rsidR="003F4308">
        <w:rPr>
          <w:rFonts w:cs="Calibri"/>
        </w:rPr>
        <w:t>m</w:t>
      </w:r>
      <w:r w:rsidRPr="00ED5E2E">
        <w:rPr>
          <w:rFonts w:cs="Calibri"/>
        </w:rPr>
        <w:t xml:space="preserve"> der Sensoranschlüsse am EV3-Block</w:t>
      </w:r>
      <w:r w:rsidR="00E15429">
        <w:rPr>
          <w:rFonts w:cs="Calibri"/>
        </w:rPr>
        <w:t xml:space="preserve"> (Kabel bis zum ‘Klick’ einführen)</w:t>
      </w:r>
      <w:r w:rsidRPr="00ED5E2E">
        <w:rPr>
          <w:rFonts w:cs="Calibri"/>
        </w:rPr>
        <w:t>.</w:t>
      </w:r>
    </w:p>
    <w:p w14:paraId="2AE08722" w14:textId="77777777" w:rsidR="00ED5E2E" w:rsidRPr="00ED5E2E" w:rsidRDefault="00ED5E2E" w:rsidP="007B725C">
      <w:pPr>
        <w:pStyle w:val="Listenabsatz"/>
        <w:numPr>
          <w:ilvl w:val="0"/>
          <w:numId w:val="2"/>
        </w:numPr>
        <w:tabs>
          <w:tab w:val="left" w:pos="709"/>
        </w:tabs>
        <w:spacing w:after="200" w:line="276" w:lineRule="auto"/>
        <w:rPr>
          <w:rFonts w:cs="Calibri"/>
        </w:rPr>
      </w:pPr>
      <w:r w:rsidRPr="00ED5E2E">
        <w:rPr>
          <w:rFonts w:cs="Calibri"/>
        </w:rPr>
        <w:t>Falls der EV3 noch ausgeschaltet ist, schalte den EV3-Block mit der schwarzen Taste ein. Nach einer Startsequenz befindest du dich im Hauptmenü.</w:t>
      </w:r>
    </w:p>
    <w:p w14:paraId="02ACDF99" w14:textId="77777777" w:rsidR="00ED5E2E" w:rsidRPr="00ED5E2E" w:rsidRDefault="00ED5E2E" w:rsidP="007B725C">
      <w:pPr>
        <w:pStyle w:val="Listenabsatz"/>
        <w:numPr>
          <w:ilvl w:val="0"/>
          <w:numId w:val="2"/>
        </w:numPr>
        <w:tabs>
          <w:tab w:val="left" w:pos="709"/>
        </w:tabs>
        <w:spacing w:after="200" w:line="276" w:lineRule="auto"/>
        <w:jc w:val="both"/>
        <w:rPr>
          <w:rFonts w:cs="Calibri"/>
        </w:rPr>
      </w:pPr>
      <w:r w:rsidRPr="00ED5E2E">
        <w:rPr>
          <w:rFonts w:cs="Calibri"/>
        </w:rPr>
        <w:t>Mit den Auswahltasten (Pfeile links und rechts) kann</w:t>
      </w:r>
      <w:r w:rsidR="00512DE2">
        <w:rPr>
          <w:rFonts w:cs="Calibri"/>
        </w:rPr>
        <w:t>st du</w:t>
      </w:r>
      <w:r w:rsidRPr="00ED5E2E">
        <w:rPr>
          <w:rFonts w:cs="Calibri"/>
        </w:rPr>
        <w:t xml:space="preserve"> durch die Ordner navigier</w:t>
      </w:r>
      <w:r w:rsidR="00512DE2">
        <w:rPr>
          <w:rFonts w:cs="Calibri"/>
        </w:rPr>
        <w:t>en</w:t>
      </w:r>
      <w:r w:rsidRPr="00ED5E2E">
        <w:rPr>
          <w:rFonts w:cs="Calibri"/>
        </w:rPr>
        <w:t>.</w:t>
      </w:r>
    </w:p>
    <w:p w14:paraId="3D0AA58F" w14:textId="33FA459E" w:rsidR="00ED5E2E" w:rsidRPr="00ED5E2E" w:rsidRDefault="00ED5E2E" w:rsidP="007B725C">
      <w:pPr>
        <w:pStyle w:val="Listenabsatz"/>
        <w:numPr>
          <w:ilvl w:val="0"/>
          <w:numId w:val="2"/>
        </w:numPr>
        <w:tabs>
          <w:tab w:val="left" w:pos="709"/>
        </w:tabs>
        <w:spacing w:after="200" w:line="276" w:lineRule="auto"/>
        <w:jc w:val="both"/>
        <w:rPr>
          <w:rFonts w:cs="Calibri"/>
        </w:rPr>
      </w:pPr>
      <w:r w:rsidRPr="00ED5E2E">
        <w:rPr>
          <w:rFonts w:cs="Calibri"/>
        </w:rPr>
        <w:t xml:space="preserve">Wähle den Ordner </w:t>
      </w:r>
      <w:r w:rsidRPr="00ED5E2E">
        <w:rPr>
          <w:rFonts w:eastAsia="Calibri"/>
          <w:szCs w:val="22"/>
          <w:lang w:eastAsia="en-US"/>
        </w:rPr>
        <w:object w:dxaOrig="495" w:dyaOrig="330" w14:anchorId="1B73D8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75pt;height:17.25pt" o:ole="">
            <v:imagedata r:id="rId13" o:title=""/>
          </v:shape>
          <o:OLEObject Type="Embed" ProgID="Visio.Drawing.11" ShapeID="_x0000_i1025" DrawAspect="Content" ObjectID="_1676702345" r:id="rId14"/>
        </w:object>
      </w:r>
      <w:r w:rsidR="00201717">
        <w:rPr>
          <w:rFonts w:eastAsia="Calibri"/>
          <w:szCs w:val="22"/>
          <w:lang w:eastAsia="en-US"/>
        </w:rPr>
        <w:t>,</w:t>
      </w:r>
      <w:r w:rsidRPr="00ED5E2E">
        <w:rPr>
          <w:rFonts w:cs="Calibri"/>
        </w:rPr>
        <w:t xml:space="preserve"> und öffne dort </w:t>
      </w:r>
      <w:r w:rsidR="00512DE2">
        <w:rPr>
          <w:rFonts w:cs="Arial"/>
        </w:rPr>
        <w:t>«</w:t>
      </w:r>
      <w:r w:rsidRPr="00ED5E2E">
        <w:rPr>
          <w:rFonts w:cs="Calibri"/>
        </w:rPr>
        <w:t>Port V</w:t>
      </w:r>
      <w:r w:rsidR="00CE05E1">
        <w:rPr>
          <w:rFonts w:cs="Calibri"/>
        </w:rPr>
        <w:t>iew</w:t>
      </w:r>
      <w:r w:rsidR="00512DE2">
        <w:rPr>
          <w:rFonts w:cs="Arial"/>
        </w:rPr>
        <w:t>»</w:t>
      </w:r>
      <w:r w:rsidRPr="00ED5E2E">
        <w:rPr>
          <w:rFonts w:cs="Calibri"/>
        </w:rPr>
        <w:t xml:space="preserve"> mit der schwarzen Mitteltaste.</w:t>
      </w:r>
    </w:p>
    <w:p w14:paraId="5C7E2289" w14:textId="77777777" w:rsidR="00ED5E2E" w:rsidRPr="00ED5E2E" w:rsidRDefault="00ED5E2E" w:rsidP="007B725C">
      <w:pPr>
        <w:pStyle w:val="Listenabsatz"/>
        <w:numPr>
          <w:ilvl w:val="0"/>
          <w:numId w:val="2"/>
        </w:numPr>
        <w:tabs>
          <w:tab w:val="left" w:pos="709"/>
        </w:tabs>
        <w:spacing w:after="200" w:line="276" w:lineRule="auto"/>
        <w:jc w:val="both"/>
        <w:rPr>
          <w:rFonts w:cs="Calibri"/>
        </w:rPr>
      </w:pPr>
      <w:r w:rsidRPr="00ED5E2E">
        <w:rPr>
          <w:rFonts w:cs="Calibri"/>
        </w:rPr>
        <w:t xml:space="preserve">Wähle den </w:t>
      </w:r>
      <w:r w:rsidRPr="00DB115A">
        <w:rPr>
          <w:rFonts w:cs="Calibri"/>
          <w:b/>
        </w:rPr>
        <w:t xml:space="preserve">Sensor </w:t>
      </w:r>
      <w:r w:rsidR="00512DE2">
        <w:rPr>
          <w:rFonts w:cs="Arial"/>
          <w:b/>
        </w:rPr>
        <w:t>«</w:t>
      </w:r>
      <w:r w:rsidRPr="00DB115A">
        <w:rPr>
          <w:rFonts w:cs="Calibri"/>
          <w:b/>
        </w:rPr>
        <w:t>TOUCH</w:t>
      </w:r>
      <w:r w:rsidR="00512DE2">
        <w:rPr>
          <w:rFonts w:cs="Arial"/>
          <w:b/>
        </w:rPr>
        <w:t>»</w:t>
      </w:r>
      <w:r w:rsidRPr="00ED5E2E">
        <w:rPr>
          <w:rFonts w:cs="Calibri"/>
        </w:rPr>
        <w:t xml:space="preserve"> aus.</w:t>
      </w:r>
    </w:p>
    <w:p w14:paraId="6DFFCC77" w14:textId="36EF4DB4" w:rsidR="00ED5E2E" w:rsidRPr="00AE7144" w:rsidRDefault="00ED5E2E" w:rsidP="007B725C">
      <w:pPr>
        <w:pStyle w:val="Listenabsatz"/>
        <w:numPr>
          <w:ilvl w:val="0"/>
          <w:numId w:val="2"/>
        </w:numPr>
        <w:tabs>
          <w:tab w:val="left" w:pos="709"/>
        </w:tabs>
        <w:spacing w:after="200" w:line="276" w:lineRule="auto"/>
        <w:jc w:val="both"/>
        <w:rPr>
          <w:rFonts w:cs="Calibri"/>
        </w:rPr>
      </w:pPr>
      <w:r w:rsidRPr="00A836FA">
        <w:rPr>
          <w:rFonts w:cs="Calibri"/>
          <w:b/>
        </w:rPr>
        <w:t xml:space="preserve">Fülle </w:t>
      </w:r>
      <w:r w:rsidR="00CA4E31" w:rsidRPr="00A836FA">
        <w:rPr>
          <w:rFonts w:cs="Calibri"/>
          <w:b/>
        </w:rPr>
        <w:t>die passende Seite vo</w:t>
      </w:r>
      <w:r w:rsidR="00201717">
        <w:rPr>
          <w:rFonts w:cs="Calibri"/>
          <w:b/>
        </w:rPr>
        <w:t>n</w:t>
      </w:r>
      <w:r w:rsidR="00CA4E31" w:rsidRPr="00A836FA">
        <w:rPr>
          <w:rFonts w:cs="Calibri"/>
          <w:b/>
        </w:rPr>
        <w:t xml:space="preserve"> </w:t>
      </w:r>
      <w:r w:rsidR="00CA4E31" w:rsidRPr="00AE7144">
        <w:rPr>
          <w:rFonts w:cs="Calibri"/>
          <w:b/>
          <w:i/>
        </w:rPr>
        <w:t>Arbeitsblatt 2: Sensor</w:t>
      </w:r>
      <w:r w:rsidR="00512DE2" w:rsidRPr="00AE7144">
        <w:rPr>
          <w:rFonts w:cs="Calibri"/>
          <w:b/>
          <w:i/>
        </w:rPr>
        <w:t>parcours</w:t>
      </w:r>
      <w:r w:rsidR="00A836FA" w:rsidRPr="00AE7144">
        <w:rPr>
          <w:rFonts w:cs="Calibri"/>
          <w:b/>
        </w:rPr>
        <w:t xml:space="preserve"> aus</w:t>
      </w:r>
      <w:r w:rsidR="00A836FA" w:rsidRPr="00094EA9">
        <w:rPr>
          <w:rFonts w:cs="Calibri"/>
          <w:b/>
        </w:rPr>
        <w:t>.</w:t>
      </w:r>
    </w:p>
    <w:p w14:paraId="0953E440" w14:textId="77777777" w:rsidR="00ED5E2E" w:rsidRDefault="00ED5E2E" w:rsidP="00ED5E2E">
      <w:pPr>
        <w:rPr>
          <w:szCs w:val="24"/>
        </w:rPr>
      </w:pPr>
    </w:p>
    <w:p w14:paraId="726817D4" w14:textId="77777777" w:rsidR="00ED5E2E" w:rsidRDefault="00ED5E2E" w:rsidP="00ED5E2E">
      <w:pPr>
        <w:rPr>
          <w:szCs w:val="24"/>
        </w:rPr>
      </w:pPr>
    </w:p>
    <w:p w14:paraId="1E672324" w14:textId="77777777" w:rsidR="00ED5E2E" w:rsidRDefault="00ED5E2E" w:rsidP="00ED5E2E">
      <w:pPr>
        <w:rPr>
          <w:szCs w:val="24"/>
        </w:rPr>
      </w:pPr>
    </w:p>
    <w:p w14:paraId="75BBF11E" w14:textId="77777777" w:rsidR="00ED5E2E" w:rsidRDefault="00ED5E2E" w:rsidP="00ED5E2E">
      <w:pPr>
        <w:rPr>
          <w:szCs w:val="24"/>
        </w:rPr>
      </w:pPr>
    </w:p>
    <w:p w14:paraId="461E1252" w14:textId="77777777" w:rsidR="00ED5E2E" w:rsidRDefault="00ED5E2E" w:rsidP="00ED5E2E">
      <w:pPr>
        <w:rPr>
          <w:szCs w:val="24"/>
        </w:rPr>
      </w:pPr>
    </w:p>
    <w:p w14:paraId="0AB1A889" w14:textId="77777777" w:rsidR="00ED5E2E" w:rsidRDefault="00ED5E2E" w:rsidP="00ED5E2E">
      <w:pPr>
        <w:rPr>
          <w:szCs w:val="24"/>
        </w:rPr>
      </w:pPr>
    </w:p>
    <w:p w14:paraId="5C9B53F4" w14:textId="77777777" w:rsidR="00ED5E2E" w:rsidRDefault="00ED5E2E" w:rsidP="00ED5E2E">
      <w:pPr>
        <w:rPr>
          <w:szCs w:val="24"/>
        </w:rPr>
      </w:pPr>
    </w:p>
    <w:p w14:paraId="4DF09CB8" w14:textId="77777777" w:rsidR="00ED5E2E" w:rsidRDefault="00ED5E2E" w:rsidP="00ED5E2E">
      <w:pPr>
        <w:rPr>
          <w:szCs w:val="24"/>
        </w:rPr>
      </w:pPr>
    </w:p>
    <w:p w14:paraId="22B919F5" w14:textId="77777777" w:rsidR="00ED5E2E" w:rsidRPr="00ED5E2E" w:rsidRDefault="00ED5E2E" w:rsidP="00ED5E2E">
      <w:pPr>
        <w:rPr>
          <w:szCs w:val="24"/>
        </w:rPr>
      </w:pPr>
    </w:p>
    <w:p w14:paraId="3225A10C" w14:textId="330B113C" w:rsidR="005E619A" w:rsidRDefault="00CA4E31" w:rsidP="00DB115A">
      <w:pPr>
        <w:pStyle w:val="berschrift1"/>
      </w:pPr>
      <w:r>
        <w:br w:type="page"/>
      </w:r>
      <w:r w:rsidR="00B97218">
        <w:lastRenderedPageBreak/>
        <w:t>Postenblatt 2: Lichtsensor für</w:t>
      </w:r>
      <w:r w:rsidR="001A61F2">
        <w:t xml:space="preserve"> </w:t>
      </w:r>
      <w:r w:rsidR="00B97218">
        <w:t>Umgebungslicht</w:t>
      </w:r>
    </w:p>
    <w:p w14:paraId="68A0296A" w14:textId="3CDAE32B" w:rsidR="00DB115A" w:rsidRPr="00DB115A" w:rsidRDefault="00DB115A" w:rsidP="00DB115A">
      <w:pPr>
        <w:rPr>
          <w:szCs w:val="24"/>
        </w:rPr>
      </w:pPr>
      <w:r w:rsidRPr="00DB115A">
        <w:rPr>
          <w:szCs w:val="24"/>
        </w:rPr>
        <w:t xml:space="preserve">In diesem Posten </w:t>
      </w:r>
      <w:r w:rsidR="0033355C">
        <w:rPr>
          <w:szCs w:val="24"/>
        </w:rPr>
        <w:t>lernst du</w:t>
      </w:r>
      <w:r w:rsidRPr="00DB115A">
        <w:rPr>
          <w:szCs w:val="24"/>
        </w:rPr>
        <w:t xml:space="preserve"> den Lichtsensor</w:t>
      </w:r>
      <w:r w:rsidR="00CC4233">
        <w:rPr>
          <w:szCs w:val="24"/>
        </w:rPr>
        <w:t xml:space="preserve"> zur Messung von Umgebungslicht kennen</w:t>
      </w:r>
      <w:r w:rsidRPr="00DB115A">
        <w:rPr>
          <w:szCs w:val="24"/>
        </w:rPr>
        <w:t>.</w:t>
      </w:r>
    </w:p>
    <w:p w14:paraId="6361C277" w14:textId="77777777" w:rsidR="00DB115A" w:rsidRPr="00DB115A" w:rsidRDefault="00DB115A" w:rsidP="00DB115A">
      <w:pPr>
        <w:rPr>
          <w:szCs w:val="24"/>
        </w:rPr>
      </w:pPr>
      <w:r w:rsidRPr="00DB115A">
        <w:rPr>
          <w:szCs w:val="24"/>
        </w:rPr>
        <w:t>Benötigt wird:</w:t>
      </w:r>
    </w:p>
    <w:p w14:paraId="386E2BD8" w14:textId="77777777" w:rsidR="00DB115A" w:rsidRPr="00DB115A" w:rsidRDefault="00DB115A" w:rsidP="007B725C">
      <w:pPr>
        <w:numPr>
          <w:ilvl w:val="0"/>
          <w:numId w:val="9"/>
        </w:numPr>
        <w:spacing w:after="0"/>
        <w:rPr>
          <w:szCs w:val="24"/>
        </w:rPr>
      </w:pPr>
      <w:r w:rsidRPr="00DB115A">
        <w:rPr>
          <w:szCs w:val="24"/>
        </w:rPr>
        <w:t>1</w:t>
      </w:r>
      <w:r w:rsidR="00087860">
        <w:rPr>
          <w:szCs w:val="24"/>
        </w:rPr>
        <w:t xml:space="preserve"> </w:t>
      </w:r>
      <w:r w:rsidRPr="00DB115A">
        <w:rPr>
          <w:szCs w:val="24"/>
        </w:rPr>
        <w:t xml:space="preserve">x </w:t>
      </w:r>
      <w:r w:rsidR="005E28F9">
        <w:rPr>
          <w:szCs w:val="24"/>
        </w:rPr>
        <w:t>EV3-Block</w:t>
      </w:r>
    </w:p>
    <w:p w14:paraId="7594C46C" w14:textId="77777777" w:rsidR="00DB115A" w:rsidRPr="00DB115A" w:rsidRDefault="00DB115A" w:rsidP="007B725C">
      <w:pPr>
        <w:numPr>
          <w:ilvl w:val="0"/>
          <w:numId w:val="9"/>
        </w:numPr>
        <w:spacing w:after="0"/>
        <w:rPr>
          <w:szCs w:val="24"/>
        </w:rPr>
      </w:pPr>
      <w:r w:rsidRPr="00DB115A">
        <w:rPr>
          <w:szCs w:val="24"/>
        </w:rPr>
        <w:t>1</w:t>
      </w:r>
      <w:r w:rsidR="00087860">
        <w:rPr>
          <w:szCs w:val="24"/>
        </w:rPr>
        <w:t xml:space="preserve"> </w:t>
      </w:r>
      <w:r w:rsidRPr="00DB115A">
        <w:rPr>
          <w:szCs w:val="24"/>
        </w:rPr>
        <w:t>x Kabel</w:t>
      </w:r>
    </w:p>
    <w:p w14:paraId="674063F6" w14:textId="77777777" w:rsidR="00DB115A" w:rsidRPr="00DB115A" w:rsidRDefault="00DB115A" w:rsidP="007B725C">
      <w:pPr>
        <w:numPr>
          <w:ilvl w:val="0"/>
          <w:numId w:val="9"/>
        </w:numPr>
        <w:spacing w:after="0"/>
        <w:rPr>
          <w:szCs w:val="24"/>
        </w:rPr>
      </w:pPr>
      <w:r w:rsidRPr="00DB115A">
        <w:rPr>
          <w:szCs w:val="24"/>
        </w:rPr>
        <w:t>1</w:t>
      </w:r>
      <w:r w:rsidR="00087860">
        <w:rPr>
          <w:szCs w:val="24"/>
        </w:rPr>
        <w:t xml:space="preserve"> </w:t>
      </w:r>
      <w:r w:rsidRPr="00DB115A">
        <w:rPr>
          <w:szCs w:val="24"/>
        </w:rPr>
        <w:t>x Lichtsensor</w:t>
      </w:r>
    </w:p>
    <w:p w14:paraId="2C47B09B" w14:textId="77777777" w:rsidR="00DB115A" w:rsidRPr="00DB115A" w:rsidRDefault="00DB115A" w:rsidP="00DB115A"/>
    <w:p w14:paraId="554EF4C9" w14:textId="10FC18FD" w:rsidR="00DB115A" w:rsidRPr="00DB115A" w:rsidRDefault="00924AF0" w:rsidP="00DB115A">
      <w:pPr>
        <w:rPr>
          <w:szCs w:val="24"/>
        </w:rPr>
      </w:pPr>
      <w:r>
        <w:rPr>
          <w:noProof/>
          <w:szCs w:val="24"/>
          <w:lang w:val="de-CH" w:eastAsia="de-CH"/>
        </w:rPr>
        <w:drawing>
          <wp:anchor distT="0" distB="0" distL="114300" distR="114300" simplePos="0" relativeHeight="251689984" behindDoc="0" locked="0" layoutInCell="1" allowOverlap="1" wp14:anchorId="463D8BF0" wp14:editId="4C4FD18C">
            <wp:simplePos x="0" y="0"/>
            <wp:positionH relativeFrom="column">
              <wp:posOffset>635</wp:posOffset>
            </wp:positionH>
            <wp:positionV relativeFrom="paragraph">
              <wp:posOffset>139700</wp:posOffset>
            </wp:positionV>
            <wp:extent cx="1514475" cy="1130935"/>
            <wp:effectExtent l="0" t="0" r="0" b="0"/>
            <wp:wrapSquare wrapText="bothSides"/>
            <wp:docPr id="32" name="Bild 32" descr="45506?$main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45506?$main$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115A" w:rsidRPr="00DB115A">
        <w:rPr>
          <w:szCs w:val="24"/>
        </w:rPr>
        <w:t xml:space="preserve">Der Roboter </w:t>
      </w:r>
      <w:r w:rsidR="0033355C">
        <w:rPr>
          <w:rFonts w:cs="Arial"/>
          <w:szCs w:val="24"/>
        </w:rPr>
        <w:t>«</w:t>
      </w:r>
      <w:r w:rsidR="00DB115A" w:rsidRPr="00DB115A">
        <w:rPr>
          <w:szCs w:val="24"/>
        </w:rPr>
        <w:t>sieht</w:t>
      </w:r>
      <w:r w:rsidR="0033355C">
        <w:rPr>
          <w:rFonts w:cs="Arial"/>
          <w:szCs w:val="24"/>
        </w:rPr>
        <w:t>»</w:t>
      </w:r>
      <w:r w:rsidR="00CC4233">
        <w:rPr>
          <w:rFonts w:cs="Arial"/>
          <w:szCs w:val="24"/>
        </w:rPr>
        <w:t xml:space="preserve"> die Helligkeit</w:t>
      </w:r>
      <w:r w:rsidR="00DB115A" w:rsidRPr="00DB115A">
        <w:rPr>
          <w:szCs w:val="24"/>
        </w:rPr>
        <w:t>.</w:t>
      </w:r>
    </w:p>
    <w:p w14:paraId="5111B1FD" w14:textId="73DB15DA" w:rsidR="00DB115A" w:rsidRPr="00DB115A" w:rsidRDefault="00DB115A" w:rsidP="00D17E20">
      <w:pPr>
        <w:jc w:val="both"/>
        <w:rPr>
          <w:szCs w:val="24"/>
        </w:rPr>
      </w:pPr>
      <w:r w:rsidRPr="00DB115A">
        <w:t xml:space="preserve">Der Lichtsensor misst die Farben oder umgerechnet auch die Lichtstärke (Helligkeit) in seiner Umgebung. Auf der Front sieht man zwei kleine Linsen. Die obere ist der Sensor, </w:t>
      </w:r>
      <w:r w:rsidR="0033355C">
        <w:t>der</w:t>
      </w:r>
      <w:r w:rsidR="0033355C" w:rsidRPr="00DB115A">
        <w:t xml:space="preserve"> </w:t>
      </w:r>
      <w:r w:rsidRPr="00DB115A">
        <w:t>die Farben misst</w:t>
      </w:r>
      <w:r w:rsidR="00201717">
        <w:t>,</w:t>
      </w:r>
      <w:r w:rsidRPr="00DB115A">
        <w:t xml:space="preserve"> und die untere ist ein</w:t>
      </w:r>
      <w:r w:rsidR="00201717">
        <w:t>e</w:t>
      </w:r>
      <w:r w:rsidRPr="00DB115A">
        <w:t xml:space="preserve"> LED (also quasi eine kleine Taschenlampe). Der Sensor misst, wie stark ein Objekt vom Umgebungslicht (</w:t>
      </w:r>
      <w:r w:rsidR="008D0A4F">
        <w:t>engl</w:t>
      </w:r>
      <w:r w:rsidR="00087860">
        <w:t>isch</w:t>
      </w:r>
      <w:r w:rsidR="008D0A4F">
        <w:t xml:space="preserve"> </w:t>
      </w:r>
      <w:r w:rsidR="00201717">
        <w:rPr>
          <w:rFonts w:cs="Arial"/>
          <w:szCs w:val="24"/>
        </w:rPr>
        <w:t>«</w:t>
      </w:r>
      <w:proofErr w:type="spellStart"/>
      <w:r w:rsidRPr="00DB115A">
        <w:t>ambient</w:t>
      </w:r>
      <w:proofErr w:type="spellEnd"/>
      <w:r w:rsidRPr="00DB115A">
        <w:t xml:space="preserve"> light</w:t>
      </w:r>
      <w:r w:rsidR="00201717">
        <w:rPr>
          <w:rFonts w:cs="Arial"/>
          <w:szCs w:val="24"/>
        </w:rPr>
        <w:t>»</w:t>
      </w:r>
      <w:r w:rsidR="00344C4F">
        <w:t>) beleuchtet wird</w:t>
      </w:r>
      <w:r w:rsidRPr="00DB115A">
        <w:t xml:space="preserve"> </w:t>
      </w:r>
      <w:r w:rsidR="00344C4F">
        <w:t>oder genauer</w:t>
      </w:r>
      <w:r w:rsidR="00CE05E1">
        <w:t>:</w:t>
      </w:r>
      <w:r w:rsidRPr="00DB115A">
        <w:t xml:space="preserve"> </w:t>
      </w:r>
      <w:r w:rsidR="0033355C">
        <w:t xml:space="preserve">Der Sensor misst, </w:t>
      </w:r>
      <w:r w:rsidRPr="00DB115A">
        <w:t xml:space="preserve">wie viel von diesem Licht durch das Objekt in den Sensor zurückgeworfen wird. Der Sensor </w:t>
      </w:r>
      <w:r w:rsidR="00201717">
        <w:rPr>
          <w:rFonts w:cs="Arial"/>
          <w:szCs w:val="24"/>
        </w:rPr>
        <w:t>«</w:t>
      </w:r>
      <w:r w:rsidRPr="00DB115A">
        <w:t>sagt</w:t>
      </w:r>
      <w:r w:rsidR="00201717">
        <w:rPr>
          <w:rFonts w:cs="Arial"/>
          <w:szCs w:val="24"/>
        </w:rPr>
        <w:t>»</w:t>
      </w:r>
      <w:r w:rsidRPr="00DB115A">
        <w:t xml:space="preserve"> dem Roboter nicht nur</w:t>
      </w:r>
      <w:r w:rsidR="0061314B">
        <w:t>,</w:t>
      </w:r>
      <w:r w:rsidRPr="00DB115A">
        <w:t xml:space="preserve"> ob es hell oder dunkel ist, sondern gibt einen Zahlenwert </w:t>
      </w:r>
      <w:r w:rsidR="00201717">
        <w:t>an</w:t>
      </w:r>
      <w:r w:rsidRPr="00DB115A">
        <w:t xml:space="preserve">, </w:t>
      </w:r>
      <w:r w:rsidR="0061314B">
        <w:t>der</w:t>
      </w:r>
      <w:r w:rsidR="0061314B" w:rsidRPr="00DB115A">
        <w:t xml:space="preserve"> </w:t>
      </w:r>
      <w:r w:rsidRPr="00DB115A">
        <w:t xml:space="preserve">die aktuelle Helligkeit beschreibt. Die beste Distanz zur Oberfläche </w:t>
      </w:r>
      <w:r w:rsidR="0061314B">
        <w:t>m</w:t>
      </w:r>
      <w:r w:rsidRPr="00DB115A">
        <w:t>i</w:t>
      </w:r>
      <w:r w:rsidR="0061314B">
        <w:t>s</w:t>
      </w:r>
      <w:r w:rsidRPr="00DB115A">
        <w:t>st etwa 0</w:t>
      </w:r>
      <w:r w:rsidR="006027E7">
        <w:t>.</w:t>
      </w:r>
      <w:r w:rsidRPr="00DB115A">
        <w:t xml:space="preserve">5 </w:t>
      </w:r>
      <w:r w:rsidR="0061314B">
        <w:t>Zentimeter</w:t>
      </w:r>
      <w:r w:rsidRPr="00DB115A">
        <w:t>.</w:t>
      </w:r>
    </w:p>
    <w:p w14:paraId="2EE61120" w14:textId="77777777" w:rsidR="00DB115A" w:rsidRPr="00DB115A" w:rsidRDefault="00DB115A" w:rsidP="00DB115A">
      <w:pPr>
        <w:pStyle w:val="berschrift2"/>
      </w:pPr>
      <w:r w:rsidRPr="00DB115A">
        <w:t>Vorgehen:</w:t>
      </w:r>
    </w:p>
    <w:p w14:paraId="4B2BC6C6" w14:textId="77777777" w:rsidR="00DB115A" w:rsidRPr="00DB115A" w:rsidRDefault="00DB115A" w:rsidP="007B725C">
      <w:pPr>
        <w:pStyle w:val="Listenabsatz"/>
        <w:numPr>
          <w:ilvl w:val="0"/>
          <w:numId w:val="3"/>
        </w:numPr>
        <w:spacing w:after="200" w:line="276" w:lineRule="auto"/>
        <w:jc w:val="both"/>
        <w:rPr>
          <w:rFonts w:cs="Calibri"/>
        </w:rPr>
      </w:pPr>
      <w:r w:rsidRPr="00DB115A">
        <w:rPr>
          <w:rFonts w:cs="Calibri"/>
        </w:rPr>
        <w:t xml:space="preserve">Verbinde den </w:t>
      </w:r>
      <w:r w:rsidR="00FE56F8">
        <w:rPr>
          <w:rFonts w:cs="Calibri"/>
        </w:rPr>
        <w:t>Lichtsensor</w:t>
      </w:r>
      <w:r w:rsidRPr="00DB115A">
        <w:rPr>
          <w:rFonts w:cs="Calibri"/>
        </w:rPr>
        <w:t xml:space="preserve"> mit</w:t>
      </w:r>
      <w:r w:rsidR="000222AC">
        <w:rPr>
          <w:rFonts w:cs="Calibri"/>
        </w:rPr>
        <w:t>h</w:t>
      </w:r>
      <w:r w:rsidRPr="00DB115A">
        <w:rPr>
          <w:rFonts w:cs="Calibri"/>
        </w:rPr>
        <w:t xml:space="preserve">ilfe des Kabels </w:t>
      </w:r>
      <w:r w:rsidR="000222AC">
        <w:rPr>
          <w:rFonts w:cs="Calibri"/>
        </w:rPr>
        <w:t>mit einem</w:t>
      </w:r>
      <w:r w:rsidRPr="00DB115A">
        <w:rPr>
          <w:rFonts w:cs="Calibri"/>
        </w:rPr>
        <w:t xml:space="preserve"> der Sensoranschlüsse am EV3-Block.</w:t>
      </w:r>
    </w:p>
    <w:p w14:paraId="69758513" w14:textId="62C0A5CB" w:rsidR="00DB115A" w:rsidRPr="00DB115A" w:rsidRDefault="00DB115A" w:rsidP="007B725C">
      <w:pPr>
        <w:pStyle w:val="Listenabsatz"/>
        <w:numPr>
          <w:ilvl w:val="0"/>
          <w:numId w:val="3"/>
        </w:numPr>
        <w:spacing w:after="200" w:line="276" w:lineRule="auto"/>
        <w:jc w:val="both"/>
        <w:rPr>
          <w:rFonts w:cs="Calibri"/>
        </w:rPr>
      </w:pPr>
      <w:r w:rsidRPr="00DB115A">
        <w:rPr>
          <w:rFonts w:cs="Calibri"/>
        </w:rPr>
        <w:t xml:space="preserve">Falls der EV3 noch ausgeschaltet ist, schalte </w:t>
      </w:r>
      <w:r w:rsidR="00AE7144">
        <w:rPr>
          <w:rFonts w:cs="Calibri"/>
        </w:rPr>
        <w:t>ihn</w:t>
      </w:r>
      <w:r w:rsidRPr="00DB115A">
        <w:rPr>
          <w:rFonts w:cs="Calibri"/>
        </w:rPr>
        <w:t xml:space="preserve"> mit der schwarzen Taste ein. Nach einer Startsequenz befindest du dich im Hauptmenü.</w:t>
      </w:r>
    </w:p>
    <w:p w14:paraId="5C7F205D" w14:textId="77777777" w:rsidR="00DB115A" w:rsidRPr="00DB115A" w:rsidRDefault="00DB115A" w:rsidP="007B725C">
      <w:pPr>
        <w:pStyle w:val="Listenabsatz"/>
        <w:numPr>
          <w:ilvl w:val="0"/>
          <w:numId w:val="3"/>
        </w:numPr>
        <w:spacing w:after="200" w:line="276" w:lineRule="auto"/>
        <w:jc w:val="both"/>
        <w:rPr>
          <w:rFonts w:cs="Calibri"/>
        </w:rPr>
      </w:pPr>
      <w:r w:rsidRPr="00DB115A">
        <w:rPr>
          <w:rFonts w:cs="Calibri"/>
        </w:rPr>
        <w:t>Mit den Auswahltasten (Pfeile links und rechts) kann</w:t>
      </w:r>
      <w:r w:rsidR="00F10190">
        <w:rPr>
          <w:rFonts w:cs="Calibri"/>
        </w:rPr>
        <w:t>st du</w:t>
      </w:r>
      <w:r w:rsidRPr="00DB115A">
        <w:rPr>
          <w:rFonts w:cs="Calibri"/>
        </w:rPr>
        <w:t xml:space="preserve"> durch die Ordner navigier</w:t>
      </w:r>
      <w:r w:rsidR="00F10190">
        <w:rPr>
          <w:rFonts w:cs="Calibri"/>
        </w:rPr>
        <w:t>en</w:t>
      </w:r>
      <w:r w:rsidRPr="00DB115A">
        <w:rPr>
          <w:rFonts w:cs="Calibri"/>
        </w:rPr>
        <w:t>.</w:t>
      </w:r>
    </w:p>
    <w:p w14:paraId="1409704C" w14:textId="4579C3D3" w:rsidR="00DB115A" w:rsidRPr="00DB115A" w:rsidRDefault="00DB115A" w:rsidP="007B725C">
      <w:pPr>
        <w:pStyle w:val="Listenabsatz"/>
        <w:numPr>
          <w:ilvl w:val="0"/>
          <w:numId w:val="3"/>
        </w:numPr>
        <w:spacing w:after="200" w:line="276" w:lineRule="auto"/>
        <w:jc w:val="both"/>
        <w:rPr>
          <w:rFonts w:cs="Calibri"/>
        </w:rPr>
      </w:pPr>
      <w:r w:rsidRPr="00DB115A">
        <w:rPr>
          <w:rFonts w:cs="Calibri"/>
        </w:rPr>
        <w:t xml:space="preserve">Wähle den Ordner </w:t>
      </w:r>
      <w:r w:rsidRPr="00DB115A">
        <w:rPr>
          <w:rFonts w:eastAsia="Calibri"/>
          <w:szCs w:val="22"/>
          <w:lang w:eastAsia="en-US"/>
        </w:rPr>
        <w:object w:dxaOrig="495" w:dyaOrig="330" w14:anchorId="06A9C3BE">
          <v:shape id="_x0000_i1026" type="#_x0000_t75" style="width:24.75pt;height:17.25pt" o:ole="">
            <v:imagedata r:id="rId13" o:title=""/>
          </v:shape>
          <o:OLEObject Type="Embed" ProgID="Visio.Drawing.11" ShapeID="_x0000_i1026" DrawAspect="Content" ObjectID="_1676702346" r:id="rId17"/>
        </w:object>
      </w:r>
      <w:r w:rsidR="00201717">
        <w:rPr>
          <w:rFonts w:eastAsia="Calibri"/>
          <w:szCs w:val="22"/>
          <w:lang w:eastAsia="en-US"/>
        </w:rPr>
        <w:t>,</w:t>
      </w:r>
      <w:r w:rsidRPr="00DB115A">
        <w:rPr>
          <w:rFonts w:cs="Calibri"/>
        </w:rPr>
        <w:t xml:space="preserve"> und öffne dort </w:t>
      </w:r>
      <w:r w:rsidR="007F4060">
        <w:rPr>
          <w:rFonts w:cs="Arial"/>
        </w:rPr>
        <w:t>«</w:t>
      </w:r>
      <w:r w:rsidRPr="00DB115A">
        <w:rPr>
          <w:rFonts w:cs="Calibri"/>
        </w:rPr>
        <w:t xml:space="preserve">Port </w:t>
      </w:r>
      <w:r w:rsidR="00CE05E1" w:rsidRPr="00ED5E2E">
        <w:rPr>
          <w:rFonts w:cs="Calibri"/>
        </w:rPr>
        <w:t>V</w:t>
      </w:r>
      <w:r w:rsidR="00CE05E1">
        <w:rPr>
          <w:rFonts w:cs="Calibri"/>
        </w:rPr>
        <w:t>iew</w:t>
      </w:r>
      <w:r w:rsidR="007F4060">
        <w:rPr>
          <w:rFonts w:cs="Arial"/>
        </w:rPr>
        <w:t>»</w:t>
      </w:r>
      <w:r w:rsidRPr="00DB115A">
        <w:rPr>
          <w:rFonts w:cs="Calibri"/>
        </w:rPr>
        <w:t xml:space="preserve"> mit der schwarzen Mitteltaste.</w:t>
      </w:r>
    </w:p>
    <w:p w14:paraId="4925C549" w14:textId="77777777" w:rsidR="00DB115A" w:rsidRPr="00DB115A" w:rsidRDefault="00DB115A" w:rsidP="007B725C">
      <w:pPr>
        <w:pStyle w:val="Listenabsatz"/>
        <w:numPr>
          <w:ilvl w:val="0"/>
          <w:numId w:val="3"/>
        </w:numPr>
        <w:spacing w:after="200" w:line="276" w:lineRule="auto"/>
        <w:jc w:val="both"/>
        <w:rPr>
          <w:rFonts w:cs="Calibri"/>
        </w:rPr>
      </w:pPr>
      <w:r w:rsidRPr="00DB115A">
        <w:rPr>
          <w:rFonts w:cs="Calibri"/>
        </w:rPr>
        <w:t xml:space="preserve">Wähle dort den </w:t>
      </w:r>
      <w:r w:rsidRPr="00DB115A">
        <w:rPr>
          <w:rFonts w:cs="Calibri"/>
          <w:b/>
        </w:rPr>
        <w:t>Sensor</w:t>
      </w:r>
      <w:r w:rsidR="007F4060">
        <w:rPr>
          <w:rFonts w:cs="Calibri"/>
          <w:b/>
        </w:rPr>
        <w:t xml:space="preserve"> </w:t>
      </w:r>
      <w:r w:rsidR="007F4060">
        <w:rPr>
          <w:rFonts w:cs="Arial"/>
          <w:b/>
        </w:rPr>
        <w:t>«</w:t>
      </w:r>
      <w:r w:rsidR="007F4060">
        <w:rPr>
          <w:rFonts w:cs="Calibri"/>
          <w:b/>
        </w:rPr>
        <w:t>COL</w:t>
      </w:r>
      <w:r w:rsidR="007F4060">
        <w:rPr>
          <w:rFonts w:cs="Arial"/>
          <w:b/>
        </w:rPr>
        <w:t>»</w:t>
      </w:r>
      <w:r w:rsidRPr="00DB115A">
        <w:rPr>
          <w:rFonts w:cs="Calibri"/>
        </w:rPr>
        <w:t xml:space="preserve"> aus. Mit der Eingabetaste kannst </w:t>
      </w:r>
      <w:r w:rsidR="007F4060">
        <w:rPr>
          <w:rFonts w:cs="Calibri"/>
        </w:rPr>
        <w:t>d</w:t>
      </w:r>
      <w:r w:rsidRPr="00DB115A">
        <w:rPr>
          <w:rFonts w:cs="Calibri"/>
        </w:rPr>
        <w:t xml:space="preserve">u auswählen, wie der Sensor messen soll. Wähle hier </w:t>
      </w:r>
      <w:r w:rsidR="007F4060">
        <w:rPr>
          <w:rFonts w:cs="Arial"/>
          <w:b/>
        </w:rPr>
        <w:t>«</w:t>
      </w:r>
      <w:r w:rsidRPr="00DB115A">
        <w:rPr>
          <w:rFonts w:cs="Calibri"/>
          <w:b/>
        </w:rPr>
        <w:t>COL-AMBIENT</w:t>
      </w:r>
      <w:r w:rsidR="007F4060">
        <w:rPr>
          <w:rFonts w:cs="Arial"/>
          <w:b/>
        </w:rPr>
        <w:t>»</w:t>
      </w:r>
      <w:r w:rsidRPr="00DB115A">
        <w:rPr>
          <w:rFonts w:cs="Calibri"/>
        </w:rPr>
        <w:t xml:space="preserve"> aus.</w:t>
      </w:r>
    </w:p>
    <w:p w14:paraId="490E6BC5" w14:textId="23FCACCE" w:rsidR="00DB115A" w:rsidRPr="00DB115A" w:rsidRDefault="00DB115A" w:rsidP="007B725C">
      <w:pPr>
        <w:pStyle w:val="Listenabsatz"/>
        <w:numPr>
          <w:ilvl w:val="0"/>
          <w:numId w:val="3"/>
        </w:numPr>
        <w:spacing w:after="200" w:line="276" w:lineRule="auto"/>
        <w:jc w:val="both"/>
        <w:rPr>
          <w:rFonts w:cs="Calibri"/>
        </w:rPr>
      </w:pPr>
      <w:r w:rsidRPr="00A836FA">
        <w:rPr>
          <w:rFonts w:cs="Calibri"/>
          <w:b/>
        </w:rPr>
        <w:t xml:space="preserve">Fülle die passende Seite </w:t>
      </w:r>
      <w:r w:rsidRPr="00AF7292">
        <w:rPr>
          <w:rFonts w:cs="Calibri"/>
          <w:b/>
        </w:rPr>
        <w:t>vo</w:t>
      </w:r>
      <w:r w:rsidR="00201717" w:rsidRPr="00AF7292">
        <w:rPr>
          <w:rFonts w:cs="Calibri"/>
          <w:b/>
        </w:rPr>
        <w:t>n</w:t>
      </w:r>
      <w:r w:rsidRPr="00AF7292">
        <w:rPr>
          <w:rFonts w:cs="Calibri"/>
          <w:b/>
        </w:rPr>
        <w:t xml:space="preserve"> </w:t>
      </w:r>
      <w:r w:rsidRPr="00AF7292">
        <w:rPr>
          <w:rFonts w:cs="Calibri"/>
          <w:b/>
          <w:i/>
        </w:rPr>
        <w:t>Arbeitsblatt 2: Sensor</w:t>
      </w:r>
      <w:r w:rsidR="007F4060" w:rsidRPr="00AF7292">
        <w:rPr>
          <w:rFonts w:cs="Calibri"/>
          <w:b/>
          <w:i/>
        </w:rPr>
        <w:t>parcours</w:t>
      </w:r>
      <w:r w:rsidRPr="00AF7292">
        <w:rPr>
          <w:rFonts w:cs="Calibri"/>
          <w:b/>
        </w:rPr>
        <w:t xml:space="preserve"> aus</w:t>
      </w:r>
      <w:r w:rsidRPr="00094EA9">
        <w:rPr>
          <w:rFonts w:cs="Calibri"/>
          <w:b/>
        </w:rPr>
        <w:t>.</w:t>
      </w:r>
    </w:p>
    <w:p w14:paraId="49492DC5" w14:textId="77777777" w:rsidR="00DB115A" w:rsidRDefault="00DB115A" w:rsidP="00DB115A">
      <w:pPr>
        <w:rPr>
          <w:szCs w:val="24"/>
        </w:rPr>
      </w:pPr>
    </w:p>
    <w:p w14:paraId="176DCA2B" w14:textId="77777777" w:rsidR="00DB115A" w:rsidRPr="00DB115A" w:rsidRDefault="00DB115A" w:rsidP="00DB115A">
      <w:pPr>
        <w:rPr>
          <w:szCs w:val="24"/>
        </w:rPr>
      </w:pPr>
    </w:p>
    <w:p w14:paraId="69F180CD" w14:textId="77777777" w:rsidR="00DB115A" w:rsidRPr="00DB115A" w:rsidRDefault="00DB115A" w:rsidP="00DB115A">
      <w:pPr>
        <w:rPr>
          <w:szCs w:val="24"/>
        </w:rPr>
      </w:pPr>
    </w:p>
    <w:p w14:paraId="70E7269D" w14:textId="77777777" w:rsidR="00DB115A" w:rsidRPr="00DB115A" w:rsidRDefault="00DB115A" w:rsidP="00DB115A">
      <w:pPr>
        <w:rPr>
          <w:szCs w:val="24"/>
        </w:rPr>
      </w:pPr>
    </w:p>
    <w:p w14:paraId="6EC155AF" w14:textId="77777777" w:rsidR="00DB115A" w:rsidRPr="00DB115A" w:rsidRDefault="00DB115A" w:rsidP="00DB115A">
      <w:pPr>
        <w:rPr>
          <w:szCs w:val="24"/>
        </w:rPr>
      </w:pPr>
    </w:p>
    <w:p w14:paraId="0A011622" w14:textId="77777777" w:rsidR="00DB115A" w:rsidRPr="00DB115A" w:rsidRDefault="00DB115A" w:rsidP="00DB115A">
      <w:pPr>
        <w:rPr>
          <w:szCs w:val="24"/>
        </w:rPr>
      </w:pPr>
    </w:p>
    <w:p w14:paraId="66BADE0E" w14:textId="1D3976F2" w:rsidR="00DB115A" w:rsidRPr="00DB115A" w:rsidRDefault="00DB115A" w:rsidP="0050505A">
      <w:pPr>
        <w:pStyle w:val="berschrift1"/>
        <w:rPr>
          <w:sz w:val="22"/>
        </w:rPr>
      </w:pPr>
      <w:r>
        <w:br w:type="page"/>
      </w:r>
      <w:r w:rsidR="0050505A">
        <w:t xml:space="preserve">Postenblatt 3: Lichtsensor </w:t>
      </w:r>
      <w:r w:rsidR="00740479">
        <w:t>für reflektiertes LED-Licht</w:t>
      </w:r>
    </w:p>
    <w:p w14:paraId="29E5B8C5" w14:textId="3A4207AD" w:rsidR="0050505A" w:rsidRPr="0050505A" w:rsidRDefault="0050505A" w:rsidP="0050505A">
      <w:pPr>
        <w:rPr>
          <w:szCs w:val="24"/>
        </w:rPr>
      </w:pPr>
      <w:r w:rsidRPr="0050505A">
        <w:rPr>
          <w:szCs w:val="24"/>
        </w:rPr>
        <w:t xml:space="preserve">In diesem Posten </w:t>
      </w:r>
      <w:r w:rsidR="00E8065B">
        <w:rPr>
          <w:szCs w:val="24"/>
        </w:rPr>
        <w:t>lernst du</w:t>
      </w:r>
      <w:r w:rsidRPr="0050505A">
        <w:rPr>
          <w:szCs w:val="24"/>
        </w:rPr>
        <w:t xml:space="preserve"> den Lichtsensor</w:t>
      </w:r>
      <w:r w:rsidR="00CC4233">
        <w:rPr>
          <w:szCs w:val="24"/>
        </w:rPr>
        <w:t xml:space="preserve"> zur Messung von</w:t>
      </w:r>
      <w:r w:rsidR="00A33BD1">
        <w:rPr>
          <w:szCs w:val="24"/>
        </w:rPr>
        <w:t xml:space="preserve"> definiertem</w:t>
      </w:r>
      <w:r w:rsidR="00740479">
        <w:rPr>
          <w:szCs w:val="24"/>
        </w:rPr>
        <w:t>, durch ein LED erzeugtes</w:t>
      </w:r>
      <w:r w:rsidR="00A33BD1">
        <w:rPr>
          <w:szCs w:val="24"/>
        </w:rPr>
        <w:t xml:space="preserve"> Licht</w:t>
      </w:r>
      <w:r w:rsidR="00CC4233" w:rsidRPr="00CC4233">
        <w:rPr>
          <w:szCs w:val="24"/>
        </w:rPr>
        <w:t xml:space="preserve"> </w:t>
      </w:r>
      <w:r w:rsidR="00CC4233" w:rsidRPr="0050505A">
        <w:rPr>
          <w:szCs w:val="24"/>
        </w:rPr>
        <w:t>kennen</w:t>
      </w:r>
      <w:r w:rsidRPr="0050505A">
        <w:rPr>
          <w:szCs w:val="24"/>
        </w:rPr>
        <w:t>.</w:t>
      </w:r>
    </w:p>
    <w:p w14:paraId="6CEE36CE" w14:textId="77777777" w:rsidR="0050505A" w:rsidRPr="0050505A" w:rsidRDefault="0050505A" w:rsidP="0050505A">
      <w:pPr>
        <w:rPr>
          <w:szCs w:val="24"/>
        </w:rPr>
      </w:pPr>
      <w:r w:rsidRPr="0050505A">
        <w:rPr>
          <w:szCs w:val="24"/>
        </w:rPr>
        <w:t>Benötigt wird:</w:t>
      </w:r>
    </w:p>
    <w:p w14:paraId="09B9637E" w14:textId="77777777" w:rsidR="0050505A" w:rsidRPr="0050505A" w:rsidRDefault="0050505A" w:rsidP="007B725C">
      <w:pPr>
        <w:numPr>
          <w:ilvl w:val="0"/>
          <w:numId w:val="10"/>
        </w:numPr>
        <w:spacing w:after="0"/>
        <w:rPr>
          <w:szCs w:val="24"/>
        </w:rPr>
      </w:pPr>
      <w:r w:rsidRPr="0050505A">
        <w:rPr>
          <w:szCs w:val="24"/>
        </w:rPr>
        <w:t>1</w:t>
      </w:r>
      <w:r w:rsidR="006C0A8D">
        <w:rPr>
          <w:szCs w:val="24"/>
        </w:rPr>
        <w:t xml:space="preserve"> </w:t>
      </w:r>
      <w:r w:rsidRPr="0050505A">
        <w:rPr>
          <w:szCs w:val="24"/>
        </w:rPr>
        <w:t xml:space="preserve">x </w:t>
      </w:r>
      <w:r w:rsidR="005E28F9">
        <w:rPr>
          <w:szCs w:val="24"/>
        </w:rPr>
        <w:t>EV3-Block</w:t>
      </w:r>
    </w:p>
    <w:p w14:paraId="282A868E" w14:textId="77777777" w:rsidR="0050505A" w:rsidRPr="0050505A" w:rsidRDefault="0050505A" w:rsidP="007B725C">
      <w:pPr>
        <w:numPr>
          <w:ilvl w:val="0"/>
          <w:numId w:val="10"/>
        </w:numPr>
        <w:spacing w:after="0"/>
        <w:rPr>
          <w:szCs w:val="24"/>
        </w:rPr>
      </w:pPr>
      <w:r w:rsidRPr="0050505A">
        <w:rPr>
          <w:szCs w:val="24"/>
        </w:rPr>
        <w:t>1</w:t>
      </w:r>
      <w:r w:rsidR="006C0A8D">
        <w:rPr>
          <w:szCs w:val="24"/>
        </w:rPr>
        <w:t xml:space="preserve"> </w:t>
      </w:r>
      <w:r w:rsidRPr="0050505A">
        <w:rPr>
          <w:szCs w:val="24"/>
        </w:rPr>
        <w:t>x Kabel</w:t>
      </w:r>
    </w:p>
    <w:p w14:paraId="0278CEC1" w14:textId="77777777" w:rsidR="0050505A" w:rsidRPr="0050505A" w:rsidRDefault="0050505A" w:rsidP="007B725C">
      <w:pPr>
        <w:numPr>
          <w:ilvl w:val="0"/>
          <w:numId w:val="10"/>
        </w:numPr>
        <w:spacing w:after="0"/>
        <w:rPr>
          <w:szCs w:val="24"/>
        </w:rPr>
      </w:pPr>
      <w:r w:rsidRPr="0050505A">
        <w:rPr>
          <w:szCs w:val="24"/>
        </w:rPr>
        <w:t>1</w:t>
      </w:r>
      <w:r w:rsidR="006C0A8D">
        <w:rPr>
          <w:szCs w:val="24"/>
        </w:rPr>
        <w:t xml:space="preserve"> </w:t>
      </w:r>
      <w:r w:rsidRPr="0050505A">
        <w:rPr>
          <w:szCs w:val="24"/>
        </w:rPr>
        <w:t>x Lichtsensor</w:t>
      </w:r>
    </w:p>
    <w:p w14:paraId="6FA07B6E" w14:textId="77777777" w:rsidR="0050505A" w:rsidRPr="0050505A" w:rsidRDefault="0050505A" w:rsidP="0050505A"/>
    <w:p w14:paraId="7AAC2970" w14:textId="58764492" w:rsidR="0050505A" w:rsidRPr="0050505A" w:rsidRDefault="00924AF0" w:rsidP="0050505A">
      <w:pPr>
        <w:rPr>
          <w:szCs w:val="24"/>
        </w:rPr>
      </w:pPr>
      <w:r>
        <w:rPr>
          <w:noProof/>
          <w:szCs w:val="24"/>
          <w:lang w:val="de-CH" w:eastAsia="de-CH"/>
        </w:rPr>
        <w:drawing>
          <wp:anchor distT="0" distB="0" distL="114300" distR="114300" simplePos="0" relativeHeight="251692032" behindDoc="0" locked="0" layoutInCell="1" allowOverlap="1" wp14:anchorId="39C70E84" wp14:editId="36234270">
            <wp:simplePos x="0" y="0"/>
            <wp:positionH relativeFrom="column">
              <wp:posOffset>635</wp:posOffset>
            </wp:positionH>
            <wp:positionV relativeFrom="paragraph">
              <wp:posOffset>120650</wp:posOffset>
            </wp:positionV>
            <wp:extent cx="1514475" cy="1130935"/>
            <wp:effectExtent l="0" t="0" r="0" b="0"/>
            <wp:wrapSquare wrapText="bothSides"/>
            <wp:docPr id="33" name="Bild 33" descr="45506?$main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45506?$main$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505A" w:rsidRPr="0050505A">
        <w:rPr>
          <w:szCs w:val="24"/>
        </w:rPr>
        <w:t xml:space="preserve">Der Roboter </w:t>
      </w:r>
      <w:r w:rsidR="00E8065B">
        <w:rPr>
          <w:rFonts w:cs="Arial"/>
          <w:szCs w:val="24"/>
        </w:rPr>
        <w:t>«</w:t>
      </w:r>
      <w:r w:rsidR="0050505A" w:rsidRPr="0050505A">
        <w:rPr>
          <w:szCs w:val="24"/>
        </w:rPr>
        <w:t>sieht</w:t>
      </w:r>
      <w:r w:rsidR="00E8065B">
        <w:rPr>
          <w:rFonts w:cs="Arial"/>
          <w:szCs w:val="24"/>
        </w:rPr>
        <w:t>»</w:t>
      </w:r>
      <w:r w:rsidR="00CC4233">
        <w:rPr>
          <w:rFonts w:cs="Arial"/>
          <w:szCs w:val="24"/>
        </w:rPr>
        <w:t>, wie stark ein Gegenstand beleuchtet wird</w:t>
      </w:r>
      <w:r w:rsidR="0050505A" w:rsidRPr="0050505A">
        <w:rPr>
          <w:szCs w:val="24"/>
        </w:rPr>
        <w:t>.</w:t>
      </w:r>
    </w:p>
    <w:p w14:paraId="39BEB5FC" w14:textId="2B06DEB5" w:rsidR="0050505A" w:rsidRPr="0050505A" w:rsidRDefault="0050505A" w:rsidP="00D17E20">
      <w:pPr>
        <w:jc w:val="both"/>
        <w:rPr>
          <w:szCs w:val="24"/>
        </w:rPr>
      </w:pPr>
      <w:r w:rsidRPr="0050505A">
        <w:t>Der Lichtsensor misst die Farben oder umgerechnet auch die Lichtstärke (Helligkeit). Auf der Front sieht man zwei kleine Linsen. Die ob</w:t>
      </w:r>
      <w:r w:rsidR="00A7189E">
        <w:t xml:space="preserve">ere ist der Sensor, </w:t>
      </w:r>
      <w:r w:rsidR="001F64D8">
        <w:t>d</w:t>
      </w:r>
      <w:r w:rsidR="00A7189E">
        <w:t xml:space="preserve">er die </w:t>
      </w:r>
      <w:r w:rsidRPr="0050505A">
        <w:t>Farben misst</w:t>
      </w:r>
      <w:r w:rsidR="007F34AF">
        <w:t>,</w:t>
      </w:r>
      <w:r w:rsidRPr="0050505A">
        <w:t xml:space="preserve"> und die untere ist ein</w:t>
      </w:r>
      <w:r w:rsidR="007F34AF">
        <w:t>e</w:t>
      </w:r>
      <w:r w:rsidRPr="0050505A">
        <w:t xml:space="preserve"> LED (also quasi eine kleine Taschenlampe). Mit</w:t>
      </w:r>
      <w:r w:rsidR="001F64D8">
        <w:t>h</w:t>
      </w:r>
      <w:r w:rsidRPr="0050505A">
        <w:t xml:space="preserve">ilfe der LED </w:t>
      </w:r>
      <w:r w:rsidR="00B76016">
        <w:t xml:space="preserve">können Objekte beleuchtet werden. </w:t>
      </w:r>
      <w:r w:rsidR="00BA1848">
        <w:t xml:space="preserve">Da helle Objekte mehr Licht zurückgeben als dunkle, </w:t>
      </w:r>
      <w:r w:rsidR="00B76016">
        <w:t>kann</w:t>
      </w:r>
      <w:r w:rsidRPr="0050505A">
        <w:t xml:space="preserve"> </w:t>
      </w:r>
      <w:r w:rsidR="00BA1848">
        <w:t xml:space="preserve">der </w:t>
      </w:r>
      <w:r w:rsidR="00BA1848" w:rsidRPr="0050505A">
        <w:t>Sensor</w:t>
      </w:r>
      <w:r w:rsidR="00BA1848">
        <w:t xml:space="preserve"> </w:t>
      </w:r>
      <w:r w:rsidR="00B76016">
        <w:t xml:space="preserve">dadurch </w:t>
      </w:r>
      <w:r w:rsidRPr="0050505A">
        <w:t>dunkle Oberfläche</w:t>
      </w:r>
      <w:r w:rsidR="00B76016">
        <w:t>n</w:t>
      </w:r>
      <w:r w:rsidRPr="0050505A">
        <w:t xml:space="preserve"> von hellen Oberfläche</w:t>
      </w:r>
      <w:r w:rsidR="00B76016">
        <w:t>n</w:t>
      </w:r>
      <w:r w:rsidRPr="0050505A">
        <w:t xml:space="preserve"> unter</w:t>
      </w:r>
      <w:r w:rsidR="001A4AF9">
        <w:softHyphen/>
      </w:r>
      <w:r w:rsidRPr="0050505A">
        <w:t>scheiden. Der Sensor misst das reflektierte Licht</w:t>
      </w:r>
      <w:r w:rsidR="00BA1848">
        <w:t xml:space="preserve"> der LED</w:t>
      </w:r>
      <w:r w:rsidRPr="0050505A">
        <w:t>. So kann zum Beispiel auch im Dunkeln einer</w:t>
      </w:r>
      <w:r w:rsidR="00F268A6">
        <w:t xml:space="preserve"> schwarzen</w:t>
      </w:r>
      <w:r w:rsidRPr="0050505A">
        <w:t xml:space="preserve"> </w:t>
      </w:r>
      <w:r w:rsidR="00F268A6">
        <w:t>Linie (z.B. schwarzes</w:t>
      </w:r>
      <w:r w:rsidRPr="0050505A">
        <w:t xml:space="preserve"> Klebeband</w:t>
      </w:r>
      <w:r w:rsidR="00F268A6">
        <w:t>)</w:t>
      </w:r>
      <w:r w:rsidRPr="0050505A">
        <w:t xml:space="preserve"> </w:t>
      </w:r>
      <w:r w:rsidR="00BA1848">
        <w:t xml:space="preserve">auf einem </w:t>
      </w:r>
      <w:proofErr w:type="spellStart"/>
      <w:r w:rsidR="00BA1848">
        <w:t>weissen</w:t>
      </w:r>
      <w:proofErr w:type="spellEnd"/>
      <w:r w:rsidR="00BA1848">
        <w:t xml:space="preserve"> Untergrund </w:t>
      </w:r>
      <w:r w:rsidRPr="0050505A">
        <w:t xml:space="preserve">gefolgt werden. Der Sensor </w:t>
      </w:r>
      <w:r w:rsidR="007F34AF">
        <w:rPr>
          <w:rFonts w:cs="Arial"/>
          <w:szCs w:val="24"/>
        </w:rPr>
        <w:t>«</w:t>
      </w:r>
      <w:r w:rsidRPr="0050505A">
        <w:t>sagt</w:t>
      </w:r>
      <w:r w:rsidR="007F34AF">
        <w:rPr>
          <w:rFonts w:cs="Arial"/>
          <w:szCs w:val="24"/>
        </w:rPr>
        <w:t>»</w:t>
      </w:r>
      <w:r w:rsidRPr="0050505A">
        <w:t xml:space="preserve"> dem Roboter nicht nur</w:t>
      </w:r>
      <w:r w:rsidR="00311A02">
        <w:t>,</w:t>
      </w:r>
      <w:r w:rsidRPr="0050505A">
        <w:t xml:space="preserve"> ob es hell oder dunkel ist, sondern gibt einen Zahlenwert a</w:t>
      </w:r>
      <w:r w:rsidR="007F34AF">
        <w:t>n</w:t>
      </w:r>
      <w:r w:rsidRPr="0050505A">
        <w:t xml:space="preserve">, </w:t>
      </w:r>
      <w:r w:rsidR="00311A02">
        <w:t>d</w:t>
      </w:r>
      <w:r w:rsidR="00311A02" w:rsidRPr="0050505A">
        <w:t xml:space="preserve">er </w:t>
      </w:r>
      <w:r w:rsidRPr="0050505A">
        <w:t xml:space="preserve">die aktuelle Helligkeit beschreibt. Die beste Distanz zur Oberfläche </w:t>
      </w:r>
      <w:r w:rsidR="00311A02">
        <w:t>m</w:t>
      </w:r>
      <w:r w:rsidRPr="0050505A">
        <w:t>i</w:t>
      </w:r>
      <w:r w:rsidR="00311A02">
        <w:t>s</w:t>
      </w:r>
      <w:r w:rsidRPr="0050505A">
        <w:t>st etwa 0</w:t>
      </w:r>
      <w:r w:rsidR="007F34AF">
        <w:t>,</w:t>
      </w:r>
      <w:r w:rsidRPr="0050505A">
        <w:t xml:space="preserve">5 </w:t>
      </w:r>
      <w:r w:rsidR="00311A02">
        <w:t>Zentimeter</w:t>
      </w:r>
      <w:r w:rsidRPr="0050505A">
        <w:t>.</w:t>
      </w:r>
    </w:p>
    <w:p w14:paraId="6458479B" w14:textId="77777777" w:rsidR="0050505A" w:rsidRPr="0050505A" w:rsidRDefault="0050505A" w:rsidP="00A7189E">
      <w:pPr>
        <w:pStyle w:val="berschrift2"/>
      </w:pPr>
      <w:r w:rsidRPr="0050505A">
        <w:t>Vorgehen:</w:t>
      </w:r>
    </w:p>
    <w:p w14:paraId="29BFF4F4" w14:textId="77777777" w:rsidR="0050505A" w:rsidRPr="0050505A" w:rsidRDefault="0050505A" w:rsidP="007B725C">
      <w:pPr>
        <w:pStyle w:val="Listenabsatz"/>
        <w:numPr>
          <w:ilvl w:val="0"/>
          <w:numId w:val="4"/>
        </w:numPr>
        <w:spacing w:line="276" w:lineRule="auto"/>
        <w:jc w:val="both"/>
        <w:rPr>
          <w:rFonts w:cs="Calibri"/>
        </w:rPr>
      </w:pPr>
      <w:r w:rsidRPr="0050505A">
        <w:rPr>
          <w:rFonts w:cs="Calibri"/>
        </w:rPr>
        <w:t xml:space="preserve">Verbinde den </w:t>
      </w:r>
      <w:r w:rsidR="00FE56F8">
        <w:rPr>
          <w:rFonts w:cs="Calibri"/>
        </w:rPr>
        <w:t>Lichtsensor</w:t>
      </w:r>
      <w:r w:rsidRPr="0050505A">
        <w:rPr>
          <w:rFonts w:cs="Calibri"/>
        </w:rPr>
        <w:t xml:space="preserve"> mit</w:t>
      </w:r>
      <w:r w:rsidR="005922C9">
        <w:rPr>
          <w:rFonts w:cs="Calibri"/>
        </w:rPr>
        <w:t>h</w:t>
      </w:r>
      <w:r w:rsidRPr="0050505A">
        <w:rPr>
          <w:rFonts w:cs="Calibri"/>
        </w:rPr>
        <w:t xml:space="preserve">ilfe des Kabels </w:t>
      </w:r>
      <w:r w:rsidR="005922C9">
        <w:rPr>
          <w:rFonts w:cs="Calibri"/>
        </w:rPr>
        <w:t>mit einem</w:t>
      </w:r>
      <w:r w:rsidRPr="0050505A">
        <w:rPr>
          <w:rFonts w:cs="Calibri"/>
        </w:rPr>
        <w:t xml:space="preserve"> der Sensoranschlüsse am EV3-Block.</w:t>
      </w:r>
    </w:p>
    <w:p w14:paraId="442500D8" w14:textId="05E6C7B4" w:rsidR="0050505A" w:rsidRPr="0050505A" w:rsidRDefault="0050505A" w:rsidP="007B725C">
      <w:pPr>
        <w:pStyle w:val="Listenabsatz"/>
        <w:numPr>
          <w:ilvl w:val="0"/>
          <w:numId w:val="4"/>
        </w:numPr>
        <w:spacing w:line="276" w:lineRule="auto"/>
        <w:jc w:val="both"/>
        <w:rPr>
          <w:rFonts w:cs="Calibri"/>
        </w:rPr>
      </w:pPr>
      <w:r w:rsidRPr="0050505A">
        <w:rPr>
          <w:rFonts w:cs="Calibri"/>
        </w:rPr>
        <w:t xml:space="preserve">Falls der EV3 noch ausgeschaltet ist, schalte </w:t>
      </w:r>
      <w:r w:rsidR="00AF7292">
        <w:rPr>
          <w:rFonts w:cs="Calibri"/>
        </w:rPr>
        <w:t>ihn</w:t>
      </w:r>
      <w:r w:rsidRPr="0050505A">
        <w:rPr>
          <w:rFonts w:cs="Calibri"/>
        </w:rPr>
        <w:t xml:space="preserve"> mit der schwarzen Taste ein. Nach einer Startsequenz befindest du dich im Hauptmenü.</w:t>
      </w:r>
    </w:p>
    <w:p w14:paraId="5A9E2DE4" w14:textId="77777777" w:rsidR="0050505A" w:rsidRPr="0050505A" w:rsidRDefault="0050505A" w:rsidP="007B725C">
      <w:pPr>
        <w:pStyle w:val="Listenabsatz"/>
        <w:numPr>
          <w:ilvl w:val="0"/>
          <w:numId w:val="4"/>
        </w:numPr>
        <w:spacing w:line="276" w:lineRule="auto"/>
        <w:jc w:val="both"/>
        <w:rPr>
          <w:rFonts w:cs="Calibri"/>
        </w:rPr>
      </w:pPr>
      <w:r w:rsidRPr="0050505A">
        <w:rPr>
          <w:rFonts w:cs="Calibri"/>
        </w:rPr>
        <w:t>Mit den Auswahltasten (Pfeile links und rechts) kann</w:t>
      </w:r>
      <w:r w:rsidR="005922C9">
        <w:rPr>
          <w:rFonts w:cs="Calibri"/>
        </w:rPr>
        <w:t>st du</w:t>
      </w:r>
      <w:r w:rsidRPr="0050505A">
        <w:rPr>
          <w:rFonts w:cs="Calibri"/>
        </w:rPr>
        <w:t xml:space="preserve"> durch die Ordner navigier</w:t>
      </w:r>
      <w:r w:rsidR="005922C9">
        <w:rPr>
          <w:rFonts w:cs="Calibri"/>
        </w:rPr>
        <w:t>en</w:t>
      </w:r>
      <w:r w:rsidRPr="0050505A">
        <w:rPr>
          <w:rFonts w:cs="Calibri"/>
        </w:rPr>
        <w:t>.</w:t>
      </w:r>
    </w:p>
    <w:p w14:paraId="0153725A" w14:textId="7DDEEEF5" w:rsidR="0050505A" w:rsidRPr="0050505A" w:rsidRDefault="0050505A" w:rsidP="007B725C">
      <w:pPr>
        <w:pStyle w:val="Listenabsatz"/>
        <w:numPr>
          <w:ilvl w:val="0"/>
          <w:numId w:val="4"/>
        </w:numPr>
        <w:spacing w:line="276" w:lineRule="auto"/>
        <w:jc w:val="both"/>
        <w:rPr>
          <w:rFonts w:cs="Calibri"/>
        </w:rPr>
      </w:pPr>
      <w:r w:rsidRPr="0050505A">
        <w:rPr>
          <w:rFonts w:cs="Calibri"/>
        </w:rPr>
        <w:t xml:space="preserve">Wähle den Ordner </w:t>
      </w:r>
      <w:r w:rsidRPr="0050505A">
        <w:rPr>
          <w:rFonts w:eastAsia="Calibri"/>
          <w:szCs w:val="22"/>
          <w:lang w:eastAsia="en-US"/>
        </w:rPr>
        <w:object w:dxaOrig="495" w:dyaOrig="330" w14:anchorId="0F9A9A4E">
          <v:shape id="_x0000_i1027" type="#_x0000_t75" style="width:24.75pt;height:17.25pt" o:ole="">
            <v:imagedata r:id="rId13" o:title=""/>
          </v:shape>
          <o:OLEObject Type="Embed" ProgID="Visio.Drawing.11" ShapeID="_x0000_i1027" DrawAspect="Content" ObjectID="_1676702347" r:id="rId18"/>
        </w:object>
      </w:r>
      <w:r w:rsidR="00D40252">
        <w:rPr>
          <w:rFonts w:eastAsia="Calibri"/>
          <w:szCs w:val="22"/>
          <w:lang w:eastAsia="en-US"/>
        </w:rPr>
        <w:t>,</w:t>
      </w:r>
      <w:r w:rsidRPr="0050505A">
        <w:rPr>
          <w:rFonts w:cs="Calibri"/>
        </w:rPr>
        <w:t xml:space="preserve"> und öffne dort </w:t>
      </w:r>
      <w:r w:rsidR="005922C9">
        <w:rPr>
          <w:rFonts w:cs="Arial"/>
        </w:rPr>
        <w:t>«</w:t>
      </w:r>
      <w:r w:rsidRPr="0050505A">
        <w:rPr>
          <w:rFonts w:cs="Calibri"/>
        </w:rPr>
        <w:t>Port V</w:t>
      </w:r>
      <w:bookmarkStart w:id="1" w:name="_GoBack"/>
      <w:bookmarkEnd w:id="1"/>
      <w:r w:rsidR="000F7185">
        <w:rPr>
          <w:rFonts w:cs="Calibri"/>
        </w:rPr>
        <w:t>iew</w:t>
      </w:r>
      <w:r w:rsidR="005922C9">
        <w:rPr>
          <w:rFonts w:cs="Arial"/>
        </w:rPr>
        <w:t>»</w:t>
      </w:r>
      <w:r w:rsidRPr="0050505A">
        <w:rPr>
          <w:rFonts w:cs="Calibri"/>
        </w:rPr>
        <w:t xml:space="preserve"> mit der schwarzen Mitteltaste.</w:t>
      </w:r>
    </w:p>
    <w:p w14:paraId="79569719" w14:textId="77777777" w:rsidR="0050505A" w:rsidRPr="0050505A" w:rsidRDefault="0050505A" w:rsidP="007B725C">
      <w:pPr>
        <w:pStyle w:val="Listenabsatz"/>
        <w:numPr>
          <w:ilvl w:val="0"/>
          <w:numId w:val="4"/>
        </w:numPr>
        <w:spacing w:line="276" w:lineRule="auto"/>
        <w:jc w:val="both"/>
        <w:rPr>
          <w:rFonts w:cs="Calibri"/>
        </w:rPr>
      </w:pPr>
      <w:r w:rsidRPr="0050505A">
        <w:rPr>
          <w:rFonts w:cs="Calibri"/>
        </w:rPr>
        <w:t xml:space="preserve">Wähle dort den </w:t>
      </w:r>
      <w:r w:rsidRPr="00A7189E">
        <w:rPr>
          <w:rFonts w:cs="Calibri"/>
          <w:b/>
        </w:rPr>
        <w:t>Sensor</w:t>
      </w:r>
      <w:r w:rsidRPr="0050505A">
        <w:rPr>
          <w:rFonts w:cs="Calibri"/>
        </w:rPr>
        <w:t xml:space="preserve"> </w:t>
      </w:r>
      <w:r w:rsidR="005922C9" w:rsidRPr="005922C9">
        <w:rPr>
          <w:rFonts w:cs="Calibri"/>
          <w:b/>
        </w:rPr>
        <w:t>«COL»</w:t>
      </w:r>
      <w:r w:rsidR="005922C9" w:rsidRPr="005922C9">
        <w:rPr>
          <w:rFonts w:cs="Calibri"/>
        </w:rPr>
        <w:t xml:space="preserve"> </w:t>
      </w:r>
      <w:r w:rsidRPr="0050505A">
        <w:rPr>
          <w:rFonts w:cs="Calibri"/>
        </w:rPr>
        <w:t xml:space="preserve">aus. Mit der Eingabetaste kannst </w:t>
      </w:r>
      <w:r w:rsidR="005922C9">
        <w:rPr>
          <w:rFonts w:cs="Calibri"/>
        </w:rPr>
        <w:t>d</w:t>
      </w:r>
      <w:r w:rsidRPr="0050505A">
        <w:rPr>
          <w:rFonts w:cs="Calibri"/>
        </w:rPr>
        <w:t xml:space="preserve">u auswählen, wie der Sensor messen soll. Wähle hier </w:t>
      </w:r>
      <w:r w:rsidR="005922C9">
        <w:rPr>
          <w:rFonts w:cs="Arial"/>
          <w:b/>
        </w:rPr>
        <w:t>«</w:t>
      </w:r>
      <w:r w:rsidRPr="00A7189E">
        <w:rPr>
          <w:rFonts w:cs="Calibri"/>
          <w:b/>
        </w:rPr>
        <w:t>COL-REFLECT</w:t>
      </w:r>
      <w:r w:rsidR="005922C9">
        <w:rPr>
          <w:rFonts w:cs="Arial"/>
          <w:b/>
        </w:rPr>
        <w:t>»</w:t>
      </w:r>
      <w:r w:rsidRPr="0050505A">
        <w:rPr>
          <w:rFonts w:cs="Calibri"/>
        </w:rPr>
        <w:t xml:space="preserve"> aus.</w:t>
      </w:r>
    </w:p>
    <w:p w14:paraId="09EF80F7" w14:textId="0187FC37" w:rsidR="0050505A" w:rsidRPr="00AF7292" w:rsidRDefault="00A7189E" w:rsidP="007B725C">
      <w:pPr>
        <w:pStyle w:val="Listenabsatz"/>
        <w:numPr>
          <w:ilvl w:val="0"/>
          <w:numId w:val="4"/>
        </w:numPr>
        <w:spacing w:line="276" w:lineRule="auto"/>
        <w:jc w:val="both"/>
        <w:rPr>
          <w:rFonts w:cs="Calibri"/>
        </w:rPr>
      </w:pPr>
      <w:r w:rsidRPr="00A836FA">
        <w:rPr>
          <w:rFonts w:cs="Calibri"/>
          <w:b/>
        </w:rPr>
        <w:t xml:space="preserve">Fülle die passende </w:t>
      </w:r>
      <w:r w:rsidRPr="00AF7292">
        <w:rPr>
          <w:rFonts w:cs="Calibri"/>
          <w:b/>
        </w:rPr>
        <w:t>Seite vo</w:t>
      </w:r>
      <w:r w:rsidR="00725364" w:rsidRPr="00AF7292">
        <w:rPr>
          <w:rFonts w:cs="Calibri"/>
          <w:b/>
        </w:rPr>
        <w:t>n</w:t>
      </w:r>
      <w:r w:rsidRPr="00AF7292">
        <w:rPr>
          <w:rFonts w:cs="Calibri"/>
          <w:b/>
        </w:rPr>
        <w:t xml:space="preserve"> </w:t>
      </w:r>
      <w:r w:rsidRPr="00AF7292">
        <w:rPr>
          <w:rFonts w:cs="Calibri"/>
          <w:b/>
          <w:i/>
        </w:rPr>
        <w:t>Arbeitsblatt 2: Sensor</w:t>
      </w:r>
      <w:r w:rsidR="005922C9" w:rsidRPr="00AF7292">
        <w:rPr>
          <w:rFonts w:cs="Calibri"/>
          <w:b/>
          <w:i/>
        </w:rPr>
        <w:t>parcours</w:t>
      </w:r>
      <w:r w:rsidRPr="00AF7292">
        <w:rPr>
          <w:rFonts w:cs="Calibri"/>
          <w:b/>
        </w:rPr>
        <w:t xml:space="preserve"> aus</w:t>
      </w:r>
      <w:r w:rsidR="0050505A" w:rsidRPr="00094EA9">
        <w:rPr>
          <w:rFonts w:cs="Calibri"/>
          <w:b/>
        </w:rPr>
        <w:t>.</w:t>
      </w:r>
    </w:p>
    <w:p w14:paraId="44332B84" w14:textId="77777777" w:rsidR="0050505A" w:rsidRPr="0050505A" w:rsidRDefault="0050505A" w:rsidP="0050505A">
      <w:pPr>
        <w:rPr>
          <w:szCs w:val="24"/>
        </w:rPr>
      </w:pPr>
    </w:p>
    <w:p w14:paraId="7A195219" w14:textId="77777777" w:rsidR="0050505A" w:rsidRPr="0050505A" w:rsidRDefault="0050505A" w:rsidP="0050505A">
      <w:pPr>
        <w:rPr>
          <w:szCs w:val="24"/>
        </w:rPr>
      </w:pPr>
    </w:p>
    <w:p w14:paraId="386F7F8B" w14:textId="77777777" w:rsidR="0050505A" w:rsidRPr="0050505A" w:rsidRDefault="0050505A" w:rsidP="0050505A">
      <w:pPr>
        <w:rPr>
          <w:szCs w:val="24"/>
        </w:rPr>
      </w:pPr>
    </w:p>
    <w:p w14:paraId="287CD815" w14:textId="77777777" w:rsidR="0050505A" w:rsidRPr="0050505A" w:rsidRDefault="0050505A" w:rsidP="0050505A">
      <w:pPr>
        <w:rPr>
          <w:szCs w:val="24"/>
        </w:rPr>
      </w:pPr>
    </w:p>
    <w:p w14:paraId="587A5646" w14:textId="77777777" w:rsidR="0050505A" w:rsidRPr="0050505A" w:rsidRDefault="0050505A" w:rsidP="0050505A">
      <w:pPr>
        <w:rPr>
          <w:szCs w:val="24"/>
        </w:rPr>
      </w:pPr>
    </w:p>
    <w:p w14:paraId="684CA18E" w14:textId="77777777" w:rsidR="0050505A" w:rsidRPr="0050505A" w:rsidRDefault="0050505A" w:rsidP="0050505A">
      <w:pPr>
        <w:rPr>
          <w:szCs w:val="24"/>
        </w:rPr>
      </w:pPr>
    </w:p>
    <w:p w14:paraId="5EDEB487" w14:textId="77777777" w:rsidR="00DB115A" w:rsidRDefault="00A7189E" w:rsidP="008538B3">
      <w:pPr>
        <w:pStyle w:val="berschrift1"/>
      </w:pPr>
      <w:r>
        <w:br w:type="page"/>
      </w:r>
      <w:r w:rsidR="008538B3">
        <w:t>Postenblatt 4: Lichtsensor als Farbsensor</w:t>
      </w:r>
    </w:p>
    <w:p w14:paraId="20C0871F" w14:textId="77777777" w:rsidR="008538B3" w:rsidRPr="008538B3" w:rsidRDefault="008538B3" w:rsidP="008538B3">
      <w:pPr>
        <w:rPr>
          <w:szCs w:val="24"/>
        </w:rPr>
      </w:pPr>
      <w:r w:rsidRPr="008538B3">
        <w:rPr>
          <w:szCs w:val="24"/>
        </w:rPr>
        <w:t xml:space="preserve">In diesem Posten </w:t>
      </w:r>
      <w:r w:rsidR="007453B0">
        <w:rPr>
          <w:szCs w:val="24"/>
        </w:rPr>
        <w:t>lernst du</w:t>
      </w:r>
      <w:r w:rsidRPr="008538B3">
        <w:rPr>
          <w:szCs w:val="24"/>
        </w:rPr>
        <w:t xml:space="preserve"> den Lichtsensor als Farbsensor kennen.</w:t>
      </w:r>
    </w:p>
    <w:p w14:paraId="150C6F34" w14:textId="77777777" w:rsidR="008538B3" w:rsidRPr="008538B3" w:rsidRDefault="008538B3" w:rsidP="008538B3">
      <w:pPr>
        <w:rPr>
          <w:szCs w:val="24"/>
        </w:rPr>
      </w:pPr>
      <w:r w:rsidRPr="008538B3">
        <w:rPr>
          <w:szCs w:val="24"/>
        </w:rPr>
        <w:t>Benötigt wird:</w:t>
      </w:r>
    </w:p>
    <w:p w14:paraId="1912E78C" w14:textId="77777777" w:rsidR="008538B3" w:rsidRPr="008538B3" w:rsidRDefault="008538B3" w:rsidP="007B725C">
      <w:pPr>
        <w:numPr>
          <w:ilvl w:val="0"/>
          <w:numId w:val="11"/>
        </w:numPr>
        <w:spacing w:after="0"/>
        <w:rPr>
          <w:szCs w:val="24"/>
        </w:rPr>
      </w:pPr>
      <w:r w:rsidRPr="008538B3">
        <w:rPr>
          <w:szCs w:val="24"/>
        </w:rPr>
        <w:t>1</w:t>
      </w:r>
      <w:r w:rsidR="006C0A8D">
        <w:rPr>
          <w:szCs w:val="24"/>
        </w:rPr>
        <w:t xml:space="preserve"> </w:t>
      </w:r>
      <w:r w:rsidRPr="008538B3">
        <w:rPr>
          <w:szCs w:val="24"/>
        </w:rPr>
        <w:t xml:space="preserve">x </w:t>
      </w:r>
      <w:r w:rsidR="005E28F9">
        <w:rPr>
          <w:szCs w:val="24"/>
        </w:rPr>
        <w:t>EV3-Block</w:t>
      </w:r>
    </w:p>
    <w:p w14:paraId="0549AE8B" w14:textId="77777777" w:rsidR="008538B3" w:rsidRPr="008538B3" w:rsidRDefault="008538B3" w:rsidP="007B725C">
      <w:pPr>
        <w:numPr>
          <w:ilvl w:val="0"/>
          <w:numId w:val="11"/>
        </w:numPr>
        <w:spacing w:after="0"/>
        <w:rPr>
          <w:szCs w:val="24"/>
        </w:rPr>
      </w:pPr>
      <w:r w:rsidRPr="008538B3">
        <w:rPr>
          <w:szCs w:val="24"/>
        </w:rPr>
        <w:t>1</w:t>
      </w:r>
      <w:r w:rsidR="006C0A8D">
        <w:rPr>
          <w:szCs w:val="24"/>
        </w:rPr>
        <w:t xml:space="preserve"> </w:t>
      </w:r>
      <w:r w:rsidRPr="008538B3">
        <w:rPr>
          <w:szCs w:val="24"/>
        </w:rPr>
        <w:t>x Kabel</w:t>
      </w:r>
    </w:p>
    <w:p w14:paraId="76B9C550" w14:textId="77777777" w:rsidR="008538B3" w:rsidRPr="008538B3" w:rsidRDefault="008538B3" w:rsidP="007B725C">
      <w:pPr>
        <w:numPr>
          <w:ilvl w:val="0"/>
          <w:numId w:val="11"/>
        </w:numPr>
        <w:spacing w:after="0"/>
        <w:rPr>
          <w:szCs w:val="24"/>
        </w:rPr>
      </w:pPr>
      <w:r w:rsidRPr="008538B3">
        <w:rPr>
          <w:szCs w:val="24"/>
        </w:rPr>
        <w:t>1</w:t>
      </w:r>
      <w:r w:rsidR="006C0A8D">
        <w:rPr>
          <w:szCs w:val="24"/>
        </w:rPr>
        <w:t xml:space="preserve"> </w:t>
      </w:r>
      <w:r w:rsidRPr="008538B3">
        <w:rPr>
          <w:szCs w:val="24"/>
        </w:rPr>
        <w:t>x Lichtsensor</w:t>
      </w:r>
    </w:p>
    <w:p w14:paraId="4FD37E74" w14:textId="77777777" w:rsidR="008538B3" w:rsidRPr="008538B3" w:rsidRDefault="008538B3" w:rsidP="008538B3"/>
    <w:p w14:paraId="7FA713A9" w14:textId="77777777" w:rsidR="008538B3" w:rsidRPr="008538B3" w:rsidRDefault="00924AF0" w:rsidP="008538B3">
      <w:pPr>
        <w:rPr>
          <w:szCs w:val="24"/>
        </w:rPr>
      </w:pPr>
      <w:r>
        <w:rPr>
          <w:noProof/>
          <w:szCs w:val="24"/>
          <w:lang w:val="de-CH" w:eastAsia="de-CH"/>
        </w:rPr>
        <w:drawing>
          <wp:anchor distT="0" distB="0" distL="114300" distR="114300" simplePos="0" relativeHeight="251694080" behindDoc="0" locked="0" layoutInCell="1" allowOverlap="1" wp14:anchorId="391E5AE8" wp14:editId="01B8A200">
            <wp:simplePos x="0" y="0"/>
            <wp:positionH relativeFrom="column">
              <wp:posOffset>635</wp:posOffset>
            </wp:positionH>
            <wp:positionV relativeFrom="paragraph">
              <wp:posOffset>120650</wp:posOffset>
            </wp:positionV>
            <wp:extent cx="1514475" cy="1130935"/>
            <wp:effectExtent l="0" t="0" r="0" b="0"/>
            <wp:wrapSquare wrapText="bothSides"/>
            <wp:docPr id="34" name="Bild 34" descr="45506?$main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45506?$main$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38B3" w:rsidRPr="008538B3">
        <w:rPr>
          <w:szCs w:val="24"/>
        </w:rPr>
        <w:t xml:space="preserve">Der Roboter </w:t>
      </w:r>
      <w:r w:rsidR="000A02AF">
        <w:rPr>
          <w:rFonts w:cs="Arial"/>
          <w:szCs w:val="24"/>
        </w:rPr>
        <w:t>«</w:t>
      </w:r>
      <w:r w:rsidR="008538B3" w:rsidRPr="008538B3">
        <w:rPr>
          <w:szCs w:val="24"/>
        </w:rPr>
        <w:t>sieht</w:t>
      </w:r>
      <w:r w:rsidR="000A02AF">
        <w:rPr>
          <w:rFonts w:cs="Arial"/>
          <w:szCs w:val="24"/>
        </w:rPr>
        <w:t>»</w:t>
      </w:r>
      <w:r w:rsidR="008538B3">
        <w:rPr>
          <w:szCs w:val="24"/>
        </w:rPr>
        <w:t xml:space="preserve"> Farben</w:t>
      </w:r>
      <w:r w:rsidR="008538B3" w:rsidRPr="008538B3">
        <w:rPr>
          <w:szCs w:val="24"/>
        </w:rPr>
        <w:t>.</w:t>
      </w:r>
    </w:p>
    <w:p w14:paraId="47AA2D56" w14:textId="7B67CD6B" w:rsidR="008538B3" w:rsidRPr="008538B3" w:rsidRDefault="008538B3" w:rsidP="00D17E20">
      <w:pPr>
        <w:jc w:val="both"/>
      </w:pPr>
      <w:r w:rsidRPr="008538B3">
        <w:t xml:space="preserve">Der Lichtsensor misst die </w:t>
      </w:r>
      <w:r>
        <w:t xml:space="preserve">sogenannten </w:t>
      </w:r>
      <w:r w:rsidRPr="008538B3">
        <w:t>RGB-Farben. Auf der Front sieht man zwei kleine Linsen. Die obere ist der Sensor</w:t>
      </w:r>
      <w:r>
        <w:t>. Eigentlich sind es</w:t>
      </w:r>
      <w:r w:rsidRPr="008538B3">
        <w:t xml:space="preserve"> </w:t>
      </w:r>
      <w:r w:rsidR="0010342E">
        <w:t>drei</w:t>
      </w:r>
      <w:r w:rsidRPr="008538B3">
        <w:t xml:space="preserve"> Sensoren für </w:t>
      </w:r>
      <w:r w:rsidRPr="008538B3">
        <w:rPr>
          <w:b/>
        </w:rPr>
        <w:t>R</w:t>
      </w:r>
      <w:r w:rsidRPr="008538B3">
        <w:t xml:space="preserve">ot, </w:t>
      </w:r>
      <w:r w:rsidRPr="008538B3">
        <w:rPr>
          <w:b/>
        </w:rPr>
        <w:t>G</w:t>
      </w:r>
      <w:r w:rsidRPr="008538B3">
        <w:t xml:space="preserve">rün und </w:t>
      </w:r>
      <w:r w:rsidRPr="008538B3">
        <w:rPr>
          <w:b/>
        </w:rPr>
        <w:t>B</w:t>
      </w:r>
      <w:r w:rsidRPr="008538B3">
        <w:t>lau</w:t>
      </w:r>
      <w:r>
        <w:t xml:space="preserve"> (RGB-Farben)</w:t>
      </w:r>
      <w:r w:rsidRPr="008538B3">
        <w:t>. Aus den Werten der drei Sensoren wird die Farbe berechnet.</w:t>
      </w:r>
      <w:r w:rsidR="00EB798A">
        <w:t xml:space="preserve"> </w:t>
      </w:r>
      <w:r w:rsidRPr="008538B3">
        <w:t>Schaust du mit der Lupe auf einen Farbbildschirm, so siehst du dort rote, grüne und blaue Pixel</w:t>
      </w:r>
      <w:r>
        <w:t xml:space="preserve"> (Punkte)</w:t>
      </w:r>
      <w:r w:rsidRPr="008538B3">
        <w:t>. Leuchten die R</w:t>
      </w:r>
      <w:r w:rsidR="006C0A8D">
        <w:t>-</w:t>
      </w:r>
      <w:r w:rsidRPr="008538B3">
        <w:t>, G</w:t>
      </w:r>
      <w:r w:rsidR="006C0A8D">
        <w:t>-</w:t>
      </w:r>
      <w:r w:rsidRPr="008538B3">
        <w:t xml:space="preserve"> und B-Pixel unterschiedlich stark, entstehen unterschiedliche Farben. Der Farbsensor macht gerade das Umgekehrte, d</w:t>
      </w:r>
      <w:r w:rsidR="0037163D">
        <w:t xml:space="preserve">as </w:t>
      </w:r>
      <w:proofErr w:type="spellStart"/>
      <w:r w:rsidRPr="008538B3">
        <w:t>h</w:t>
      </w:r>
      <w:r w:rsidR="0037163D">
        <w:t>eisst</w:t>
      </w:r>
      <w:proofErr w:type="spellEnd"/>
      <w:r w:rsidR="006C0A8D">
        <w:t>,</w:t>
      </w:r>
      <w:r w:rsidRPr="008538B3">
        <w:t xml:space="preserve"> er bestimmt</w:t>
      </w:r>
      <w:r w:rsidR="0037163D">
        <w:t>,</w:t>
      </w:r>
      <w:r w:rsidRPr="008538B3">
        <w:t xml:space="preserve"> wie die </w:t>
      </w:r>
      <w:r w:rsidR="0037163D">
        <w:rPr>
          <w:rFonts w:cs="Arial"/>
        </w:rPr>
        <w:t>«</w:t>
      </w:r>
      <w:r w:rsidRPr="008538B3">
        <w:t>gesehene</w:t>
      </w:r>
      <w:r w:rsidR="0037163D">
        <w:rPr>
          <w:rFonts w:cs="Arial"/>
        </w:rPr>
        <w:t>»</w:t>
      </w:r>
      <w:r w:rsidRPr="008538B3">
        <w:t xml:space="preserve"> Farbe </w:t>
      </w:r>
      <w:r w:rsidR="000F5779">
        <w:t>aus</w:t>
      </w:r>
      <w:r w:rsidRPr="008538B3">
        <w:t xml:space="preserve"> den </w:t>
      </w:r>
      <w:r w:rsidR="000F5779">
        <w:t xml:space="preserve">gemessenen </w:t>
      </w:r>
      <w:r w:rsidRPr="008538B3">
        <w:t>RGB-Farben zusammen</w:t>
      </w:r>
      <w:r w:rsidR="006C0A8D">
        <w:softHyphen/>
      </w:r>
      <w:r w:rsidRPr="008538B3">
        <w:t xml:space="preserve">gesetzt </w:t>
      </w:r>
      <w:r w:rsidR="00AF7292">
        <w:t>wird</w:t>
      </w:r>
      <w:r w:rsidRPr="008538B3">
        <w:t xml:space="preserve">. Dies macht auch unser Auge. Die beste Distanz zur Oberfläche für eine Farbmessung </w:t>
      </w:r>
      <w:r w:rsidR="009D675A">
        <w:t>beträgt</w:t>
      </w:r>
      <w:r w:rsidR="009D675A" w:rsidRPr="008538B3">
        <w:t xml:space="preserve"> </w:t>
      </w:r>
      <w:r w:rsidRPr="008538B3">
        <w:t>etwa 0</w:t>
      </w:r>
      <w:r w:rsidR="006C0A8D">
        <w:t>,</w:t>
      </w:r>
      <w:r w:rsidRPr="008538B3">
        <w:t xml:space="preserve">5 </w:t>
      </w:r>
      <w:r w:rsidR="0037163D">
        <w:t>Zentimeter</w:t>
      </w:r>
      <w:r w:rsidRPr="008538B3">
        <w:t>.</w:t>
      </w:r>
    </w:p>
    <w:p w14:paraId="669A084B" w14:textId="77777777" w:rsidR="008538B3" w:rsidRPr="008538B3" w:rsidRDefault="008538B3" w:rsidP="008538B3">
      <w:pPr>
        <w:pStyle w:val="berschrift2"/>
      </w:pPr>
      <w:r w:rsidRPr="008538B3">
        <w:t>Vorgehen:</w:t>
      </w:r>
    </w:p>
    <w:p w14:paraId="3E3D0D19" w14:textId="77777777" w:rsidR="008538B3" w:rsidRPr="008538B3" w:rsidRDefault="008538B3" w:rsidP="007B725C">
      <w:pPr>
        <w:pStyle w:val="Listenabsatz"/>
        <w:numPr>
          <w:ilvl w:val="0"/>
          <w:numId w:val="5"/>
        </w:numPr>
        <w:spacing w:line="276" w:lineRule="auto"/>
        <w:jc w:val="both"/>
        <w:rPr>
          <w:rFonts w:cs="Calibri"/>
        </w:rPr>
      </w:pPr>
      <w:r w:rsidRPr="008538B3">
        <w:rPr>
          <w:rFonts w:cs="Calibri"/>
        </w:rPr>
        <w:t xml:space="preserve">Verbinde den </w:t>
      </w:r>
      <w:r w:rsidR="00FE56F8">
        <w:rPr>
          <w:rFonts w:cs="Calibri"/>
        </w:rPr>
        <w:t>Lichtsensor</w:t>
      </w:r>
      <w:r w:rsidRPr="008538B3">
        <w:rPr>
          <w:rFonts w:cs="Calibri"/>
        </w:rPr>
        <w:t xml:space="preserve"> mit</w:t>
      </w:r>
      <w:r w:rsidR="0037163D">
        <w:rPr>
          <w:rFonts w:cs="Calibri"/>
        </w:rPr>
        <w:t>h</w:t>
      </w:r>
      <w:r w:rsidRPr="008538B3">
        <w:rPr>
          <w:rFonts w:cs="Calibri"/>
        </w:rPr>
        <w:t xml:space="preserve">ilfe des Kabels </w:t>
      </w:r>
      <w:r w:rsidR="0037163D">
        <w:rPr>
          <w:rFonts w:cs="Calibri"/>
        </w:rPr>
        <w:t>mit</w:t>
      </w:r>
      <w:r w:rsidRPr="008538B3">
        <w:rPr>
          <w:rFonts w:cs="Calibri"/>
        </w:rPr>
        <w:t xml:space="preserve"> eine</w:t>
      </w:r>
      <w:r w:rsidR="0037163D">
        <w:rPr>
          <w:rFonts w:cs="Calibri"/>
        </w:rPr>
        <w:t>m</w:t>
      </w:r>
      <w:r w:rsidRPr="008538B3">
        <w:rPr>
          <w:rFonts w:cs="Calibri"/>
        </w:rPr>
        <w:t xml:space="preserve"> der Sensoranschlüsse am EV3-Block.</w:t>
      </w:r>
    </w:p>
    <w:p w14:paraId="472C487B" w14:textId="3A66CBB5" w:rsidR="008538B3" w:rsidRPr="008538B3" w:rsidRDefault="008538B3" w:rsidP="007B725C">
      <w:pPr>
        <w:pStyle w:val="Listenabsatz"/>
        <w:numPr>
          <w:ilvl w:val="0"/>
          <w:numId w:val="5"/>
        </w:numPr>
        <w:spacing w:line="276" w:lineRule="auto"/>
        <w:jc w:val="both"/>
        <w:rPr>
          <w:rFonts w:cs="Calibri"/>
        </w:rPr>
      </w:pPr>
      <w:r w:rsidRPr="008538B3">
        <w:rPr>
          <w:rFonts w:cs="Calibri"/>
        </w:rPr>
        <w:t xml:space="preserve">Falls der EV3 noch ausgeschaltet ist, schalte </w:t>
      </w:r>
      <w:r w:rsidR="005B0B8E">
        <w:rPr>
          <w:rFonts w:cs="Calibri"/>
        </w:rPr>
        <w:t>ihn</w:t>
      </w:r>
      <w:r w:rsidRPr="008538B3">
        <w:rPr>
          <w:rFonts w:cs="Calibri"/>
        </w:rPr>
        <w:t xml:space="preserve"> mit der schwarzen Taste ein. Nach einer Startsequenz befindest du dich im Hauptmenü.</w:t>
      </w:r>
    </w:p>
    <w:p w14:paraId="08E56CB4" w14:textId="77777777" w:rsidR="008538B3" w:rsidRPr="008538B3" w:rsidRDefault="008538B3" w:rsidP="007B725C">
      <w:pPr>
        <w:pStyle w:val="Listenabsatz"/>
        <w:numPr>
          <w:ilvl w:val="0"/>
          <w:numId w:val="5"/>
        </w:numPr>
        <w:spacing w:line="276" w:lineRule="auto"/>
        <w:jc w:val="both"/>
        <w:rPr>
          <w:rFonts w:cs="Calibri"/>
        </w:rPr>
      </w:pPr>
      <w:r w:rsidRPr="008538B3">
        <w:rPr>
          <w:rFonts w:cs="Calibri"/>
        </w:rPr>
        <w:t>Mit den Auswahltasten (Pfeile links und rechts) kann</w:t>
      </w:r>
      <w:r w:rsidR="00323CA7">
        <w:rPr>
          <w:rFonts w:cs="Calibri"/>
        </w:rPr>
        <w:t>st du</w:t>
      </w:r>
      <w:r w:rsidRPr="008538B3">
        <w:rPr>
          <w:rFonts w:cs="Calibri"/>
        </w:rPr>
        <w:t xml:space="preserve"> durch die Ordner navigier</w:t>
      </w:r>
      <w:r w:rsidR="00323CA7">
        <w:rPr>
          <w:rFonts w:cs="Calibri"/>
        </w:rPr>
        <w:t>en</w:t>
      </w:r>
      <w:r w:rsidRPr="008538B3">
        <w:rPr>
          <w:rFonts w:cs="Calibri"/>
        </w:rPr>
        <w:t>.</w:t>
      </w:r>
    </w:p>
    <w:p w14:paraId="6487FCF2" w14:textId="454324A5" w:rsidR="008538B3" w:rsidRPr="008538B3" w:rsidRDefault="008538B3" w:rsidP="007B725C">
      <w:pPr>
        <w:pStyle w:val="Listenabsatz"/>
        <w:numPr>
          <w:ilvl w:val="0"/>
          <w:numId w:val="5"/>
        </w:numPr>
        <w:spacing w:line="276" w:lineRule="auto"/>
        <w:jc w:val="both"/>
        <w:rPr>
          <w:rFonts w:cs="Calibri"/>
        </w:rPr>
      </w:pPr>
      <w:r w:rsidRPr="008538B3">
        <w:rPr>
          <w:rFonts w:cs="Calibri"/>
        </w:rPr>
        <w:t xml:space="preserve">Wähle den Ordner </w:t>
      </w:r>
      <w:r w:rsidRPr="008538B3">
        <w:rPr>
          <w:rFonts w:eastAsia="Calibri"/>
          <w:szCs w:val="22"/>
          <w:lang w:eastAsia="en-US"/>
        </w:rPr>
        <w:object w:dxaOrig="495" w:dyaOrig="330" w14:anchorId="74E49DC0">
          <v:shape id="_x0000_i1028" type="#_x0000_t75" style="width:24.75pt;height:17.25pt" o:ole="">
            <v:imagedata r:id="rId13" o:title=""/>
          </v:shape>
          <o:OLEObject Type="Embed" ProgID="Visio.Drawing.11" ShapeID="_x0000_i1028" DrawAspect="Content" ObjectID="_1676702348" r:id="rId19"/>
        </w:object>
      </w:r>
      <w:r w:rsidR="006C0A8D">
        <w:rPr>
          <w:rFonts w:eastAsia="Calibri"/>
          <w:szCs w:val="22"/>
          <w:lang w:eastAsia="en-US"/>
        </w:rPr>
        <w:t>,</w:t>
      </w:r>
      <w:r w:rsidRPr="008538B3">
        <w:rPr>
          <w:rFonts w:cs="Calibri"/>
        </w:rPr>
        <w:t xml:space="preserve"> und öffne dort </w:t>
      </w:r>
      <w:r w:rsidR="00323CA7">
        <w:rPr>
          <w:rFonts w:cs="Arial"/>
        </w:rPr>
        <w:t>«</w:t>
      </w:r>
      <w:r w:rsidR="00DE4E07">
        <w:rPr>
          <w:rFonts w:cs="Calibri"/>
        </w:rPr>
        <w:t>Port View</w:t>
      </w:r>
      <w:r w:rsidR="00323CA7">
        <w:rPr>
          <w:rFonts w:cs="Arial"/>
        </w:rPr>
        <w:t>»</w:t>
      </w:r>
      <w:r w:rsidRPr="008538B3">
        <w:rPr>
          <w:rFonts w:cs="Calibri"/>
        </w:rPr>
        <w:t xml:space="preserve"> mit der schwarzen Mitteltaste.</w:t>
      </w:r>
    </w:p>
    <w:p w14:paraId="4FFFBBA9" w14:textId="77777777" w:rsidR="008538B3" w:rsidRPr="008538B3" w:rsidRDefault="008538B3" w:rsidP="007B725C">
      <w:pPr>
        <w:pStyle w:val="Listenabsatz"/>
        <w:numPr>
          <w:ilvl w:val="0"/>
          <w:numId w:val="5"/>
        </w:numPr>
        <w:spacing w:line="276" w:lineRule="auto"/>
        <w:jc w:val="both"/>
        <w:rPr>
          <w:rFonts w:cs="Calibri"/>
        </w:rPr>
      </w:pPr>
      <w:r w:rsidRPr="008538B3">
        <w:rPr>
          <w:rFonts w:cs="Calibri"/>
        </w:rPr>
        <w:t xml:space="preserve">Wähle dort den </w:t>
      </w:r>
      <w:r w:rsidRPr="008538B3">
        <w:rPr>
          <w:rFonts w:cs="Calibri"/>
          <w:b/>
        </w:rPr>
        <w:t>Sensor</w:t>
      </w:r>
      <w:r w:rsidRPr="008538B3">
        <w:rPr>
          <w:rFonts w:cs="Calibri"/>
        </w:rPr>
        <w:t xml:space="preserve"> </w:t>
      </w:r>
      <w:r w:rsidR="00323CA7" w:rsidRPr="00323CA7">
        <w:rPr>
          <w:rFonts w:cs="Calibri"/>
          <w:b/>
        </w:rPr>
        <w:t>«COL»</w:t>
      </w:r>
      <w:r w:rsidR="00323CA7" w:rsidRPr="00323CA7">
        <w:rPr>
          <w:rFonts w:cs="Calibri"/>
        </w:rPr>
        <w:t xml:space="preserve"> </w:t>
      </w:r>
      <w:r w:rsidRPr="008538B3">
        <w:rPr>
          <w:rFonts w:cs="Calibri"/>
        </w:rPr>
        <w:t xml:space="preserve">aus. Mit der Eingabetaste kannst </w:t>
      </w:r>
      <w:r w:rsidR="00323CA7">
        <w:rPr>
          <w:rFonts w:cs="Calibri"/>
        </w:rPr>
        <w:t>d</w:t>
      </w:r>
      <w:r w:rsidRPr="008538B3">
        <w:rPr>
          <w:rFonts w:cs="Calibri"/>
        </w:rPr>
        <w:t xml:space="preserve">u auswählen, wie der Sensor messen soll. Wähle hier </w:t>
      </w:r>
      <w:r w:rsidR="00323CA7">
        <w:rPr>
          <w:rFonts w:cs="Arial"/>
          <w:b/>
        </w:rPr>
        <w:t>«</w:t>
      </w:r>
      <w:r w:rsidRPr="008538B3">
        <w:rPr>
          <w:rFonts w:cs="Calibri"/>
          <w:b/>
        </w:rPr>
        <w:t>COL-COLOR</w:t>
      </w:r>
      <w:r w:rsidR="00323CA7">
        <w:rPr>
          <w:rFonts w:cs="Arial"/>
          <w:b/>
        </w:rPr>
        <w:t>»</w:t>
      </w:r>
      <w:r w:rsidRPr="008538B3">
        <w:rPr>
          <w:rFonts w:cs="Calibri"/>
        </w:rPr>
        <w:t xml:space="preserve"> aus.</w:t>
      </w:r>
    </w:p>
    <w:p w14:paraId="20CF23E1" w14:textId="517A6899" w:rsidR="008538B3" w:rsidRPr="008538B3" w:rsidRDefault="008538B3" w:rsidP="007B725C">
      <w:pPr>
        <w:pStyle w:val="Listenabsatz"/>
        <w:numPr>
          <w:ilvl w:val="0"/>
          <w:numId w:val="5"/>
        </w:numPr>
        <w:spacing w:line="276" w:lineRule="auto"/>
        <w:jc w:val="both"/>
        <w:rPr>
          <w:rFonts w:cs="Calibri"/>
        </w:rPr>
      </w:pPr>
      <w:r w:rsidRPr="00A836FA">
        <w:rPr>
          <w:rFonts w:cs="Calibri"/>
          <w:b/>
        </w:rPr>
        <w:t xml:space="preserve">Fülle die passende Seite </w:t>
      </w:r>
      <w:r w:rsidRPr="005B0B8E">
        <w:rPr>
          <w:rFonts w:cs="Calibri"/>
          <w:b/>
        </w:rPr>
        <w:t>vo</w:t>
      </w:r>
      <w:r w:rsidR="006C0A8D" w:rsidRPr="005B0B8E">
        <w:rPr>
          <w:rFonts w:cs="Calibri"/>
          <w:b/>
        </w:rPr>
        <w:t>n</w:t>
      </w:r>
      <w:r w:rsidRPr="005B0B8E">
        <w:rPr>
          <w:rFonts w:cs="Calibri"/>
          <w:b/>
        </w:rPr>
        <w:t xml:space="preserve"> </w:t>
      </w:r>
      <w:r w:rsidRPr="005B0B8E">
        <w:rPr>
          <w:rFonts w:cs="Calibri"/>
          <w:b/>
          <w:i/>
        </w:rPr>
        <w:t>Arbeitsblatt 2: Sensor</w:t>
      </w:r>
      <w:r w:rsidR="00323CA7" w:rsidRPr="005B0B8E">
        <w:rPr>
          <w:rFonts w:cs="Calibri"/>
          <w:b/>
          <w:i/>
        </w:rPr>
        <w:t>parcours</w:t>
      </w:r>
      <w:r w:rsidRPr="005B0B8E">
        <w:rPr>
          <w:rFonts w:cs="Calibri"/>
          <w:b/>
        </w:rPr>
        <w:t xml:space="preserve"> aus</w:t>
      </w:r>
      <w:r w:rsidRPr="00094EA9">
        <w:rPr>
          <w:rFonts w:cs="Calibri"/>
          <w:b/>
        </w:rPr>
        <w:t>.</w:t>
      </w:r>
    </w:p>
    <w:p w14:paraId="45A02E47" w14:textId="77777777" w:rsidR="008538B3" w:rsidRPr="008538B3" w:rsidRDefault="008538B3" w:rsidP="008538B3">
      <w:pPr>
        <w:rPr>
          <w:szCs w:val="24"/>
        </w:rPr>
      </w:pPr>
    </w:p>
    <w:p w14:paraId="2D1C34D5" w14:textId="77777777" w:rsidR="008538B3" w:rsidRPr="008538B3" w:rsidRDefault="008538B3" w:rsidP="008538B3">
      <w:pPr>
        <w:rPr>
          <w:szCs w:val="24"/>
        </w:rPr>
      </w:pPr>
    </w:p>
    <w:p w14:paraId="2E239D75" w14:textId="77777777" w:rsidR="008538B3" w:rsidRPr="008538B3" w:rsidRDefault="008538B3" w:rsidP="008538B3">
      <w:pPr>
        <w:rPr>
          <w:szCs w:val="24"/>
        </w:rPr>
      </w:pPr>
    </w:p>
    <w:p w14:paraId="275C4F52" w14:textId="77777777" w:rsidR="008538B3" w:rsidRDefault="008538B3" w:rsidP="008538B3">
      <w:pPr>
        <w:rPr>
          <w:szCs w:val="24"/>
        </w:rPr>
      </w:pPr>
    </w:p>
    <w:p w14:paraId="1B5BD103" w14:textId="77777777" w:rsidR="008538B3" w:rsidRPr="008538B3" w:rsidRDefault="008538B3" w:rsidP="008538B3">
      <w:pPr>
        <w:rPr>
          <w:szCs w:val="24"/>
        </w:rPr>
      </w:pPr>
    </w:p>
    <w:p w14:paraId="2C6E19DC" w14:textId="77777777" w:rsidR="008538B3" w:rsidRPr="008538B3" w:rsidRDefault="008538B3" w:rsidP="008538B3">
      <w:pPr>
        <w:rPr>
          <w:szCs w:val="24"/>
        </w:rPr>
      </w:pPr>
    </w:p>
    <w:p w14:paraId="16E2E87D" w14:textId="77777777" w:rsidR="008538B3" w:rsidRPr="008538B3" w:rsidRDefault="008538B3" w:rsidP="008538B3">
      <w:pPr>
        <w:rPr>
          <w:szCs w:val="24"/>
        </w:rPr>
      </w:pPr>
    </w:p>
    <w:p w14:paraId="19FDB58A" w14:textId="1ADC4F49" w:rsidR="008538B3" w:rsidRDefault="008538B3" w:rsidP="00512056">
      <w:pPr>
        <w:pStyle w:val="berschrift1"/>
      </w:pPr>
      <w:r>
        <w:br w:type="page"/>
      </w:r>
      <w:r w:rsidR="00512056">
        <w:t>Postenblatt 5: Ultraschallsensor</w:t>
      </w:r>
      <w:r w:rsidR="001D19AC">
        <w:t xml:space="preserve"> (oder Distanzsensor)</w:t>
      </w:r>
    </w:p>
    <w:p w14:paraId="352A3677" w14:textId="77777777" w:rsidR="00512056" w:rsidRPr="00512056" w:rsidRDefault="00512056" w:rsidP="00512056">
      <w:pPr>
        <w:rPr>
          <w:rFonts w:cs="Arial"/>
          <w:szCs w:val="24"/>
        </w:rPr>
      </w:pPr>
      <w:r w:rsidRPr="00512056">
        <w:rPr>
          <w:rFonts w:cs="Arial"/>
          <w:szCs w:val="24"/>
        </w:rPr>
        <w:t xml:space="preserve">In diesem Posten </w:t>
      </w:r>
      <w:r w:rsidR="0014575E">
        <w:rPr>
          <w:rFonts w:cs="Arial"/>
          <w:szCs w:val="24"/>
        </w:rPr>
        <w:t>lernst du</w:t>
      </w:r>
      <w:r w:rsidRPr="00512056">
        <w:rPr>
          <w:rFonts w:cs="Arial"/>
          <w:szCs w:val="24"/>
        </w:rPr>
        <w:t xml:space="preserve"> den Ultraschallsensor kennen.</w:t>
      </w:r>
    </w:p>
    <w:p w14:paraId="2F784A13" w14:textId="77777777" w:rsidR="00512056" w:rsidRPr="00512056" w:rsidRDefault="00512056" w:rsidP="00512056">
      <w:pPr>
        <w:rPr>
          <w:rFonts w:cs="Arial"/>
          <w:szCs w:val="24"/>
        </w:rPr>
      </w:pPr>
      <w:r w:rsidRPr="00512056">
        <w:rPr>
          <w:rFonts w:cs="Arial"/>
          <w:szCs w:val="24"/>
        </w:rPr>
        <w:t>Benötigt wird:</w:t>
      </w:r>
    </w:p>
    <w:p w14:paraId="34BE8263" w14:textId="77777777" w:rsidR="00512056" w:rsidRPr="00512056" w:rsidRDefault="00512056" w:rsidP="007B725C">
      <w:pPr>
        <w:numPr>
          <w:ilvl w:val="0"/>
          <w:numId w:val="12"/>
        </w:numPr>
        <w:spacing w:after="0"/>
        <w:rPr>
          <w:rFonts w:cs="Arial"/>
          <w:szCs w:val="24"/>
        </w:rPr>
      </w:pPr>
      <w:r w:rsidRPr="00512056">
        <w:rPr>
          <w:rFonts w:cs="Arial"/>
          <w:szCs w:val="24"/>
        </w:rPr>
        <w:t>1</w:t>
      </w:r>
      <w:r w:rsidR="006C0A8D">
        <w:rPr>
          <w:rFonts w:cs="Arial"/>
          <w:szCs w:val="24"/>
        </w:rPr>
        <w:t xml:space="preserve"> </w:t>
      </w:r>
      <w:r w:rsidRPr="00512056">
        <w:rPr>
          <w:rFonts w:cs="Arial"/>
          <w:szCs w:val="24"/>
        </w:rPr>
        <w:t xml:space="preserve">x </w:t>
      </w:r>
      <w:r w:rsidR="005E28F9">
        <w:rPr>
          <w:rFonts w:cs="Arial"/>
          <w:szCs w:val="24"/>
        </w:rPr>
        <w:t>EV3-Block</w:t>
      </w:r>
    </w:p>
    <w:p w14:paraId="0B9CCE62" w14:textId="77777777" w:rsidR="00512056" w:rsidRPr="00512056" w:rsidRDefault="00512056" w:rsidP="007B725C">
      <w:pPr>
        <w:numPr>
          <w:ilvl w:val="0"/>
          <w:numId w:val="12"/>
        </w:numPr>
        <w:spacing w:after="0"/>
        <w:rPr>
          <w:rFonts w:cs="Arial"/>
          <w:szCs w:val="24"/>
        </w:rPr>
      </w:pPr>
      <w:r w:rsidRPr="00512056">
        <w:rPr>
          <w:rFonts w:cs="Arial"/>
          <w:szCs w:val="24"/>
        </w:rPr>
        <w:t>1</w:t>
      </w:r>
      <w:r w:rsidR="006C0A8D">
        <w:rPr>
          <w:rFonts w:cs="Arial"/>
          <w:szCs w:val="24"/>
        </w:rPr>
        <w:t xml:space="preserve"> </w:t>
      </w:r>
      <w:r w:rsidRPr="00512056">
        <w:rPr>
          <w:rFonts w:cs="Arial"/>
          <w:szCs w:val="24"/>
        </w:rPr>
        <w:t>x Kabel</w:t>
      </w:r>
    </w:p>
    <w:p w14:paraId="19A644D8" w14:textId="77777777" w:rsidR="00512056" w:rsidRPr="00512056" w:rsidRDefault="00512056" w:rsidP="007B725C">
      <w:pPr>
        <w:numPr>
          <w:ilvl w:val="0"/>
          <w:numId w:val="12"/>
        </w:numPr>
        <w:spacing w:after="0"/>
        <w:rPr>
          <w:rFonts w:cs="Arial"/>
          <w:szCs w:val="24"/>
        </w:rPr>
      </w:pPr>
      <w:r w:rsidRPr="00512056">
        <w:rPr>
          <w:rFonts w:cs="Arial"/>
          <w:szCs w:val="24"/>
        </w:rPr>
        <w:t>1</w:t>
      </w:r>
      <w:r w:rsidR="006C0A8D">
        <w:rPr>
          <w:rFonts w:cs="Arial"/>
          <w:szCs w:val="24"/>
        </w:rPr>
        <w:t xml:space="preserve"> </w:t>
      </w:r>
      <w:r w:rsidRPr="00512056">
        <w:rPr>
          <w:rFonts w:cs="Arial"/>
          <w:szCs w:val="24"/>
        </w:rPr>
        <w:t>x Ultraschallsensor</w:t>
      </w:r>
    </w:p>
    <w:p w14:paraId="1AABD1A3" w14:textId="77777777" w:rsidR="00512056" w:rsidRPr="00512056" w:rsidRDefault="00924AF0" w:rsidP="00512056">
      <w:pPr>
        <w:rPr>
          <w:rFonts w:cs="Arial"/>
        </w:rPr>
      </w:pPr>
      <w:r>
        <w:rPr>
          <w:rFonts w:cs="Arial"/>
          <w:noProof/>
          <w:szCs w:val="24"/>
          <w:lang w:val="de-CH" w:eastAsia="de-CH"/>
        </w:rPr>
        <w:drawing>
          <wp:anchor distT="0" distB="0" distL="114300" distR="114300" simplePos="0" relativeHeight="251696128" behindDoc="0" locked="0" layoutInCell="1" allowOverlap="1" wp14:anchorId="0184B674" wp14:editId="232B8F47">
            <wp:simplePos x="0" y="0"/>
            <wp:positionH relativeFrom="column">
              <wp:posOffset>66675</wp:posOffset>
            </wp:positionH>
            <wp:positionV relativeFrom="paragraph">
              <wp:posOffset>179070</wp:posOffset>
            </wp:positionV>
            <wp:extent cx="1514475" cy="1130935"/>
            <wp:effectExtent l="0" t="0" r="9525" b="0"/>
            <wp:wrapSquare wrapText="bothSides"/>
            <wp:docPr id="39" name="Bild 39" descr="45504?$main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45504?$main$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961269" w14:textId="677DFEE1" w:rsidR="00512056" w:rsidRDefault="00512056" w:rsidP="00512056">
      <w:pPr>
        <w:rPr>
          <w:rFonts w:cs="Arial"/>
          <w:szCs w:val="24"/>
        </w:rPr>
      </w:pPr>
      <w:r>
        <w:rPr>
          <w:rFonts w:cs="Arial"/>
          <w:szCs w:val="24"/>
        </w:rPr>
        <w:t xml:space="preserve">Der Roboter </w:t>
      </w:r>
      <w:r w:rsidR="00C24530">
        <w:rPr>
          <w:rFonts w:cs="Arial"/>
          <w:szCs w:val="24"/>
        </w:rPr>
        <w:t>«</w:t>
      </w:r>
      <w:r>
        <w:rPr>
          <w:rFonts w:cs="Arial"/>
          <w:szCs w:val="24"/>
        </w:rPr>
        <w:t>hört</w:t>
      </w:r>
      <w:r w:rsidR="00C24530">
        <w:rPr>
          <w:rFonts w:cs="Arial"/>
          <w:szCs w:val="24"/>
        </w:rPr>
        <w:t>»</w:t>
      </w:r>
      <w:r>
        <w:rPr>
          <w:rFonts w:cs="Arial"/>
          <w:szCs w:val="24"/>
        </w:rPr>
        <w:t xml:space="preserve"> </w:t>
      </w:r>
      <w:r w:rsidR="004A0147">
        <w:rPr>
          <w:rFonts w:cs="Arial"/>
          <w:szCs w:val="24"/>
        </w:rPr>
        <w:t>das Echo</w:t>
      </w:r>
      <w:r w:rsidR="00C24530">
        <w:rPr>
          <w:rFonts w:cs="Arial"/>
          <w:szCs w:val="24"/>
        </w:rPr>
        <w:t>.</w:t>
      </w:r>
    </w:p>
    <w:p w14:paraId="344D28D3" w14:textId="3805C74D" w:rsidR="00512056" w:rsidRDefault="00512056" w:rsidP="00D17E20">
      <w:pPr>
        <w:jc w:val="both"/>
        <w:rPr>
          <w:rFonts w:cs="Arial"/>
          <w:szCs w:val="24"/>
        </w:rPr>
      </w:pPr>
      <w:r w:rsidRPr="00512056">
        <w:rPr>
          <w:rFonts w:cs="Arial"/>
          <w:szCs w:val="24"/>
        </w:rPr>
        <w:t>Mit dem Ultraschallsensor kann der Roboter Entfernungen zu be</w:t>
      </w:r>
      <w:ins w:id="2" w:author="xy" w:date="2016-08-26T13:24:00Z">
        <w:r w:rsidR="006C0A8D">
          <w:rPr>
            <w:rFonts w:cs="Arial"/>
            <w:szCs w:val="24"/>
          </w:rPr>
          <w:softHyphen/>
        </w:r>
      </w:ins>
      <w:r w:rsidRPr="00512056">
        <w:rPr>
          <w:rFonts w:cs="Arial"/>
          <w:szCs w:val="24"/>
        </w:rPr>
        <w:t xml:space="preserve">stimmten Objekten oder zur Wand messen. Er besteht aus einem Sender im linken Auge und einem Empfänger im rechten Auge. Das Prinzip ist dasselbe wie bei einer Fledermaus, </w:t>
      </w:r>
      <w:r w:rsidR="002A36D8">
        <w:rPr>
          <w:rFonts w:cs="Arial"/>
          <w:szCs w:val="24"/>
        </w:rPr>
        <w:t>di</w:t>
      </w:r>
      <w:r w:rsidR="002A36D8" w:rsidRPr="00512056">
        <w:rPr>
          <w:rFonts w:cs="Arial"/>
          <w:szCs w:val="24"/>
        </w:rPr>
        <w:t xml:space="preserve">e </w:t>
      </w:r>
      <w:r w:rsidRPr="00512056">
        <w:rPr>
          <w:rFonts w:cs="Arial"/>
          <w:szCs w:val="24"/>
        </w:rPr>
        <w:t xml:space="preserve">durch die Nacht fliegt. Der Sender sendet ein Ultraschallsignal aus, </w:t>
      </w:r>
      <w:r w:rsidR="002A36D8">
        <w:rPr>
          <w:rFonts w:cs="Arial"/>
          <w:szCs w:val="24"/>
        </w:rPr>
        <w:t>da</w:t>
      </w:r>
      <w:r w:rsidR="002A36D8" w:rsidRPr="00512056">
        <w:rPr>
          <w:rFonts w:cs="Arial"/>
          <w:szCs w:val="24"/>
        </w:rPr>
        <w:t xml:space="preserve">s </w:t>
      </w:r>
      <w:r w:rsidRPr="00512056">
        <w:rPr>
          <w:rFonts w:cs="Arial"/>
          <w:szCs w:val="24"/>
        </w:rPr>
        <w:t xml:space="preserve">auf einen Gegenstand oder eine Wand trifft und dabei reflektiert wird. Der Empfänger </w:t>
      </w:r>
      <w:r w:rsidR="001A32D2">
        <w:rPr>
          <w:rFonts w:cs="Arial"/>
          <w:szCs w:val="24"/>
        </w:rPr>
        <w:t>erhält</w:t>
      </w:r>
      <w:r w:rsidR="001A32D2" w:rsidRPr="00512056">
        <w:rPr>
          <w:rFonts w:cs="Arial"/>
          <w:szCs w:val="24"/>
        </w:rPr>
        <w:t xml:space="preserve"> </w:t>
      </w:r>
      <w:r w:rsidRPr="00512056">
        <w:rPr>
          <w:rFonts w:cs="Arial"/>
          <w:szCs w:val="24"/>
        </w:rPr>
        <w:t>das wiederkehrende Signal und misst die Zeit zwischen Senden und Empfangen. So kann die Entfernung des Gegenstands berechnet werden.</w:t>
      </w:r>
    </w:p>
    <w:p w14:paraId="50BB9A0F" w14:textId="64992400" w:rsidR="00740479" w:rsidRDefault="00740479" w:rsidP="00D17E20">
      <w:pPr>
        <w:jc w:val="both"/>
        <w:rPr>
          <w:rFonts w:cs="Arial"/>
          <w:szCs w:val="24"/>
        </w:rPr>
      </w:pPr>
      <w:r>
        <w:object w:dxaOrig="3571" w:dyaOrig="2611" w14:anchorId="753DF2D1">
          <v:shape id="_x0000_i1029" type="#_x0000_t75" style="width:178.5pt;height:130.5pt" o:ole="">
            <v:imagedata r:id="rId22" o:title=""/>
          </v:shape>
          <o:OLEObject Type="Embed" ProgID="Visio.Drawing.15" ShapeID="_x0000_i1029" DrawAspect="Content" ObjectID="_1676702349" r:id="rId23"/>
        </w:object>
      </w:r>
    </w:p>
    <w:p w14:paraId="77B242C4" w14:textId="77777777" w:rsidR="00740479" w:rsidRPr="00512056" w:rsidRDefault="00740479" w:rsidP="00D17E20">
      <w:pPr>
        <w:jc w:val="both"/>
        <w:rPr>
          <w:rFonts w:cs="Arial"/>
          <w:szCs w:val="24"/>
        </w:rPr>
      </w:pPr>
    </w:p>
    <w:p w14:paraId="0F2408F6" w14:textId="77777777" w:rsidR="00512056" w:rsidRPr="00512056" w:rsidRDefault="00512056" w:rsidP="00512056">
      <w:pPr>
        <w:pStyle w:val="berschrift2"/>
      </w:pPr>
      <w:r w:rsidRPr="00512056">
        <w:t>Vorgehen:</w:t>
      </w:r>
    </w:p>
    <w:p w14:paraId="747884D4" w14:textId="1D67C929" w:rsidR="00512056" w:rsidRPr="00512056" w:rsidRDefault="00512056" w:rsidP="007B725C">
      <w:pPr>
        <w:pStyle w:val="Listenabsatz"/>
        <w:numPr>
          <w:ilvl w:val="0"/>
          <w:numId w:val="6"/>
        </w:numPr>
        <w:spacing w:line="276" w:lineRule="auto"/>
        <w:jc w:val="both"/>
        <w:rPr>
          <w:rFonts w:cs="Arial"/>
        </w:rPr>
      </w:pPr>
      <w:r w:rsidRPr="00512056">
        <w:rPr>
          <w:rFonts w:cs="Arial"/>
        </w:rPr>
        <w:t xml:space="preserve">Verbinde den </w:t>
      </w:r>
      <w:r w:rsidR="00DE4E07">
        <w:rPr>
          <w:rFonts w:cs="Arial"/>
        </w:rPr>
        <w:t>Ultraschall</w:t>
      </w:r>
      <w:r w:rsidR="00FE56F8">
        <w:rPr>
          <w:rFonts w:cs="Arial"/>
        </w:rPr>
        <w:t>sensor</w:t>
      </w:r>
      <w:r w:rsidRPr="00512056">
        <w:rPr>
          <w:rFonts w:cs="Arial"/>
        </w:rPr>
        <w:t xml:space="preserve"> mit</w:t>
      </w:r>
      <w:r w:rsidR="00C11C9C">
        <w:rPr>
          <w:rFonts w:cs="Arial"/>
        </w:rPr>
        <w:t>h</w:t>
      </w:r>
      <w:r w:rsidRPr="00512056">
        <w:rPr>
          <w:rFonts w:cs="Arial"/>
        </w:rPr>
        <w:t xml:space="preserve">ilfe des Kabels </w:t>
      </w:r>
      <w:r w:rsidR="00C11C9C">
        <w:rPr>
          <w:rFonts w:cs="Arial"/>
        </w:rPr>
        <w:t>mit</w:t>
      </w:r>
      <w:r w:rsidR="00C11C9C" w:rsidRPr="00512056">
        <w:rPr>
          <w:rFonts w:cs="Arial"/>
        </w:rPr>
        <w:t xml:space="preserve"> </w:t>
      </w:r>
      <w:r w:rsidRPr="00512056">
        <w:rPr>
          <w:rFonts w:cs="Arial"/>
        </w:rPr>
        <w:t>eine</w:t>
      </w:r>
      <w:r w:rsidR="00C11C9C">
        <w:rPr>
          <w:rFonts w:cs="Arial"/>
        </w:rPr>
        <w:t>m</w:t>
      </w:r>
      <w:r w:rsidRPr="00512056">
        <w:rPr>
          <w:rFonts w:cs="Arial"/>
        </w:rPr>
        <w:t xml:space="preserve"> der Sensoranschlüsse am EV3-Block.</w:t>
      </w:r>
    </w:p>
    <w:p w14:paraId="4E8CB373" w14:textId="1E7DABCD" w:rsidR="00512056" w:rsidRPr="00512056" w:rsidRDefault="00512056" w:rsidP="007B725C">
      <w:pPr>
        <w:pStyle w:val="Listenabsatz"/>
        <w:numPr>
          <w:ilvl w:val="0"/>
          <w:numId w:val="6"/>
        </w:numPr>
        <w:spacing w:line="276" w:lineRule="auto"/>
        <w:jc w:val="both"/>
        <w:rPr>
          <w:rFonts w:cs="Arial"/>
        </w:rPr>
      </w:pPr>
      <w:r w:rsidRPr="00512056">
        <w:rPr>
          <w:rFonts w:cs="Arial"/>
        </w:rPr>
        <w:t xml:space="preserve">Falls der EV3 noch ausgeschaltet ist, schalte </w:t>
      </w:r>
      <w:r w:rsidR="001D19AC">
        <w:rPr>
          <w:rFonts w:cs="Arial"/>
        </w:rPr>
        <w:t>ihn</w:t>
      </w:r>
      <w:r w:rsidRPr="00512056">
        <w:rPr>
          <w:rFonts w:cs="Arial"/>
        </w:rPr>
        <w:t xml:space="preserve"> mit der schwarzen Taste ein. Nach einer Startsequenz befindest du dich im Hauptmenü.</w:t>
      </w:r>
    </w:p>
    <w:p w14:paraId="06CD1521" w14:textId="77777777" w:rsidR="00512056" w:rsidRPr="00512056" w:rsidRDefault="00512056" w:rsidP="007B725C">
      <w:pPr>
        <w:pStyle w:val="Listenabsatz"/>
        <w:numPr>
          <w:ilvl w:val="0"/>
          <w:numId w:val="6"/>
        </w:numPr>
        <w:spacing w:line="276" w:lineRule="auto"/>
        <w:jc w:val="both"/>
        <w:rPr>
          <w:rFonts w:cs="Arial"/>
        </w:rPr>
      </w:pPr>
      <w:r w:rsidRPr="00512056">
        <w:rPr>
          <w:rFonts w:cs="Arial"/>
        </w:rPr>
        <w:t>Mit den Auswahltasten (Pfeile links und rechts) kann</w:t>
      </w:r>
      <w:r w:rsidR="00FB680E">
        <w:rPr>
          <w:rFonts w:cs="Arial"/>
        </w:rPr>
        <w:t>st du</w:t>
      </w:r>
      <w:r w:rsidRPr="00512056">
        <w:rPr>
          <w:rFonts w:cs="Arial"/>
        </w:rPr>
        <w:t xml:space="preserve"> durch die Ordner navigier</w:t>
      </w:r>
      <w:r w:rsidR="00FB680E">
        <w:rPr>
          <w:rFonts w:cs="Arial"/>
        </w:rPr>
        <w:t>en</w:t>
      </w:r>
      <w:r w:rsidRPr="00512056">
        <w:rPr>
          <w:rFonts w:cs="Arial"/>
        </w:rPr>
        <w:t>.</w:t>
      </w:r>
    </w:p>
    <w:p w14:paraId="04B03802" w14:textId="29EF0C3F" w:rsidR="00512056" w:rsidRPr="00512056" w:rsidRDefault="00512056" w:rsidP="007B725C">
      <w:pPr>
        <w:pStyle w:val="Listenabsatz"/>
        <w:numPr>
          <w:ilvl w:val="0"/>
          <w:numId w:val="6"/>
        </w:numPr>
        <w:spacing w:line="276" w:lineRule="auto"/>
        <w:jc w:val="both"/>
        <w:rPr>
          <w:rFonts w:cs="Arial"/>
        </w:rPr>
      </w:pPr>
      <w:r w:rsidRPr="00512056">
        <w:rPr>
          <w:rFonts w:cs="Arial"/>
        </w:rPr>
        <w:t xml:space="preserve">Wähle den Ordner </w:t>
      </w:r>
      <w:r w:rsidRPr="00512056">
        <w:rPr>
          <w:rFonts w:eastAsia="Calibri"/>
          <w:szCs w:val="22"/>
          <w:lang w:eastAsia="en-US"/>
        </w:rPr>
        <w:object w:dxaOrig="495" w:dyaOrig="330" w14:anchorId="63FFEC34">
          <v:shape id="_x0000_i1030" type="#_x0000_t75" style="width:24.75pt;height:17.25pt" o:ole="">
            <v:imagedata r:id="rId13" o:title=""/>
          </v:shape>
          <o:OLEObject Type="Embed" ProgID="Visio.Drawing.11" ShapeID="_x0000_i1030" DrawAspect="Content" ObjectID="_1676702350" r:id="rId24"/>
        </w:object>
      </w:r>
      <w:r w:rsidR="006C0A8D">
        <w:rPr>
          <w:rFonts w:eastAsia="Calibri"/>
          <w:szCs w:val="22"/>
          <w:lang w:eastAsia="en-US"/>
        </w:rPr>
        <w:t>,</w:t>
      </w:r>
      <w:r w:rsidRPr="00512056">
        <w:rPr>
          <w:rFonts w:cs="Arial"/>
        </w:rPr>
        <w:t xml:space="preserve"> und öffne dort </w:t>
      </w:r>
      <w:r w:rsidR="00FB680E">
        <w:rPr>
          <w:rFonts w:cs="Arial"/>
        </w:rPr>
        <w:t>«</w:t>
      </w:r>
      <w:r w:rsidRPr="00512056">
        <w:rPr>
          <w:rFonts w:cs="Arial"/>
        </w:rPr>
        <w:t>Port V</w:t>
      </w:r>
      <w:r w:rsidR="00DE4E07">
        <w:rPr>
          <w:rFonts w:cs="Arial"/>
        </w:rPr>
        <w:t>iew</w:t>
      </w:r>
      <w:r w:rsidR="00FB680E">
        <w:rPr>
          <w:rFonts w:cs="Arial"/>
        </w:rPr>
        <w:t>»</w:t>
      </w:r>
      <w:r w:rsidRPr="00512056">
        <w:rPr>
          <w:rFonts w:cs="Arial"/>
        </w:rPr>
        <w:t xml:space="preserve"> mit der schwarzen Mitteltaste.</w:t>
      </w:r>
    </w:p>
    <w:p w14:paraId="77614DDC" w14:textId="77777777" w:rsidR="00512056" w:rsidRPr="00512056" w:rsidRDefault="00512056" w:rsidP="007B725C">
      <w:pPr>
        <w:pStyle w:val="Listenabsatz"/>
        <w:numPr>
          <w:ilvl w:val="0"/>
          <w:numId w:val="6"/>
        </w:numPr>
        <w:spacing w:line="276" w:lineRule="auto"/>
        <w:jc w:val="both"/>
        <w:rPr>
          <w:rFonts w:cs="Arial"/>
        </w:rPr>
      </w:pPr>
      <w:r w:rsidRPr="00512056">
        <w:rPr>
          <w:rFonts w:cs="Arial"/>
        </w:rPr>
        <w:t xml:space="preserve">Wähle den </w:t>
      </w:r>
      <w:r w:rsidRPr="00512056">
        <w:rPr>
          <w:rFonts w:cs="Arial"/>
          <w:b/>
        </w:rPr>
        <w:t xml:space="preserve">Sensor </w:t>
      </w:r>
      <w:r w:rsidR="00FB680E">
        <w:rPr>
          <w:rFonts w:cs="Arial"/>
          <w:b/>
        </w:rPr>
        <w:t>«</w:t>
      </w:r>
      <w:r w:rsidRPr="00512056">
        <w:rPr>
          <w:rFonts w:cs="Arial"/>
          <w:b/>
        </w:rPr>
        <w:t>US-DIST</w:t>
      </w:r>
      <w:r w:rsidR="00FB680E">
        <w:rPr>
          <w:rFonts w:cs="Arial"/>
          <w:b/>
        </w:rPr>
        <w:t>»</w:t>
      </w:r>
      <w:r w:rsidRPr="00512056">
        <w:rPr>
          <w:rFonts w:cs="Arial"/>
        </w:rPr>
        <w:t xml:space="preserve"> (</w:t>
      </w:r>
      <w:proofErr w:type="spellStart"/>
      <w:r w:rsidRPr="00D17E20">
        <w:rPr>
          <w:rFonts w:cs="Arial"/>
          <w:b/>
        </w:rPr>
        <w:t>U</w:t>
      </w:r>
      <w:r w:rsidRPr="00512056">
        <w:rPr>
          <w:rFonts w:cs="Arial"/>
        </w:rPr>
        <w:t>ltra</w:t>
      </w:r>
      <w:r w:rsidRPr="00D17E20">
        <w:rPr>
          <w:rFonts w:cs="Arial"/>
          <w:b/>
        </w:rPr>
        <w:t>S</w:t>
      </w:r>
      <w:r w:rsidRPr="00512056">
        <w:rPr>
          <w:rFonts w:cs="Arial"/>
        </w:rPr>
        <w:t>chal</w:t>
      </w:r>
      <w:r w:rsidR="00FB680E">
        <w:rPr>
          <w:rFonts w:cs="Arial"/>
        </w:rPr>
        <w:t>l</w:t>
      </w:r>
      <w:r w:rsidRPr="00D17E20">
        <w:rPr>
          <w:rFonts w:cs="Arial"/>
          <w:b/>
        </w:rPr>
        <w:t>DIST</w:t>
      </w:r>
      <w:r w:rsidRPr="00512056">
        <w:rPr>
          <w:rFonts w:cs="Arial"/>
        </w:rPr>
        <w:t>anz</w:t>
      </w:r>
      <w:proofErr w:type="spellEnd"/>
      <w:r w:rsidRPr="00512056">
        <w:rPr>
          <w:rFonts w:cs="Arial"/>
        </w:rPr>
        <w:t xml:space="preserve">) aus. Falls die Einheit nicht in </w:t>
      </w:r>
      <w:r w:rsidR="00FB680E">
        <w:rPr>
          <w:rFonts w:cs="Arial"/>
        </w:rPr>
        <w:t>Zentimetern angegeben</w:t>
      </w:r>
      <w:r w:rsidR="00FB680E" w:rsidRPr="00512056">
        <w:rPr>
          <w:rFonts w:cs="Arial"/>
        </w:rPr>
        <w:t xml:space="preserve"> </w:t>
      </w:r>
      <w:r w:rsidRPr="00512056">
        <w:rPr>
          <w:rFonts w:cs="Arial"/>
        </w:rPr>
        <w:t xml:space="preserve">ist, kannst </w:t>
      </w:r>
      <w:r w:rsidR="00FB680E">
        <w:rPr>
          <w:rFonts w:cs="Arial"/>
        </w:rPr>
        <w:t>d</w:t>
      </w:r>
      <w:r w:rsidRPr="00512056">
        <w:rPr>
          <w:rFonts w:cs="Arial"/>
        </w:rPr>
        <w:t xml:space="preserve">u diese wie folgt einstellen: </w:t>
      </w:r>
      <w:r w:rsidR="00FB680E">
        <w:rPr>
          <w:rFonts w:cs="Arial"/>
        </w:rPr>
        <w:t>«</w:t>
      </w:r>
      <w:r w:rsidRPr="00512056">
        <w:rPr>
          <w:rFonts w:cs="Arial"/>
        </w:rPr>
        <w:t>Eingabe</w:t>
      </w:r>
      <w:r w:rsidR="00FB680E">
        <w:rPr>
          <w:rFonts w:cs="Arial"/>
        </w:rPr>
        <w:t>»</w:t>
      </w:r>
      <w:r w:rsidRPr="00512056">
        <w:rPr>
          <w:rFonts w:cs="Arial"/>
        </w:rPr>
        <w:t xml:space="preserve"> drücken (schwarzer Knopf)</w:t>
      </w:r>
      <w:r w:rsidR="009D675A">
        <w:rPr>
          <w:rFonts w:cs="Arial"/>
        </w:rPr>
        <w:t>,</w:t>
      </w:r>
      <w:r w:rsidRPr="00512056">
        <w:rPr>
          <w:rFonts w:cs="Arial"/>
        </w:rPr>
        <w:t xml:space="preserve"> und im erscheinende</w:t>
      </w:r>
      <w:r>
        <w:rPr>
          <w:rFonts w:cs="Arial"/>
        </w:rPr>
        <w:t>n</w:t>
      </w:r>
      <w:r w:rsidRPr="00512056">
        <w:rPr>
          <w:rFonts w:cs="Arial"/>
        </w:rPr>
        <w:t xml:space="preserve"> Men</w:t>
      </w:r>
      <w:r w:rsidR="00FB680E">
        <w:rPr>
          <w:rFonts w:cs="Arial"/>
        </w:rPr>
        <w:t>ü</w:t>
      </w:r>
      <w:r w:rsidRPr="00512056">
        <w:rPr>
          <w:rFonts w:cs="Arial"/>
        </w:rPr>
        <w:t xml:space="preserve"> die Einheit </w:t>
      </w:r>
      <w:r w:rsidR="00FB680E">
        <w:rPr>
          <w:rFonts w:cs="Arial"/>
        </w:rPr>
        <w:t>«</w:t>
      </w:r>
      <w:r w:rsidRPr="00512056">
        <w:rPr>
          <w:rFonts w:cs="Arial"/>
        </w:rPr>
        <w:t>cm</w:t>
      </w:r>
      <w:r w:rsidR="00FB680E">
        <w:rPr>
          <w:rFonts w:cs="Arial"/>
        </w:rPr>
        <w:t>»</w:t>
      </w:r>
      <w:r w:rsidRPr="00512056">
        <w:rPr>
          <w:rFonts w:cs="Arial"/>
        </w:rPr>
        <w:t xml:space="preserve"> auswählen</w:t>
      </w:r>
      <w:r w:rsidR="00FB680E">
        <w:rPr>
          <w:rFonts w:cs="Arial"/>
        </w:rPr>
        <w:t>.</w:t>
      </w:r>
    </w:p>
    <w:p w14:paraId="6AF4E668" w14:textId="5634ACBD" w:rsidR="00512056" w:rsidRPr="00512056" w:rsidRDefault="00512056" w:rsidP="007B725C">
      <w:pPr>
        <w:pStyle w:val="Listenabsatz"/>
        <w:numPr>
          <w:ilvl w:val="0"/>
          <w:numId w:val="6"/>
        </w:numPr>
        <w:spacing w:line="276" w:lineRule="auto"/>
        <w:jc w:val="both"/>
        <w:rPr>
          <w:rFonts w:cs="Arial"/>
        </w:rPr>
      </w:pPr>
      <w:r w:rsidRPr="00A836FA">
        <w:rPr>
          <w:rFonts w:cs="Calibri"/>
          <w:b/>
        </w:rPr>
        <w:t>Fülle die passende Seite vo</w:t>
      </w:r>
      <w:r w:rsidR="006C0A8D">
        <w:rPr>
          <w:rFonts w:cs="Calibri"/>
          <w:b/>
        </w:rPr>
        <w:t>n</w:t>
      </w:r>
      <w:r w:rsidRPr="00A836FA">
        <w:rPr>
          <w:rFonts w:cs="Calibri"/>
          <w:b/>
        </w:rPr>
        <w:t xml:space="preserve"> </w:t>
      </w:r>
      <w:r w:rsidRPr="001D19AC">
        <w:rPr>
          <w:rFonts w:cs="Calibri"/>
          <w:b/>
          <w:i/>
        </w:rPr>
        <w:t>Arbeitsblatt 2: Sensor</w:t>
      </w:r>
      <w:r w:rsidR="00D868EC" w:rsidRPr="001D19AC">
        <w:rPr>
          <w:rFonts w:cs="Calibri"/>
          <w:b/>
          <w:i/>
        </w:rPr>
        <w:t>parcours</w:t>
      </w:r>
      <w:r w:rsidRPr="001D19AC">
        <w:rPr>
          <w:rFonts w:cs="Calibri"/>
          <w:b/>
        </w:rPr>
        <w:t xml:space="preserve"> aus</w:t>
      </w:r>
      <w:r w:rsidRPr="00094EA9">
        <w:rPr>
          <w:rFonts w:cs="Arial"/>
          <w:b/>
        </w:rPr>
        <w:t>.</w:t>
      </w:r>
    </w:p>
    <w:p w14:paraId="50381CCA" w14:textId="77777777" w:rsidR="00512056" w:rsidRPr="00512056" w:rsidRDefault="00512056" w:rsidP="00512056"/>
    <w:p w14:paraId="41157FEF" w14:textId="77777777" w:rsidR="00512056" w:rsidRPr="00512056" w:rsidRDefault="00512056" w:rsidP="00512056">
      <w:pPr>
        <w:rPr>
          <w:rFonts w:cs="Arial"/>
          <w:szCs w:val="24"/>
        </w:rPr>
      </w:pPr>
    </w:p>
    <w:p w14:paraId="70D9CC9D" w14:textId="77777777" w:rsidR="00512056" w:rsidRDefault="00512056" w:rsidP="00A33BD1">
      <w:pPr>
        <w:pStyle w:val="berschrift1"/>
      </w:pPr>
      <w:r>
        <w:br w:type="page"/>
      </w:r>
      <w:r w:rsidR="00A33BD1">
        <w:t>Postenblatt 6: Gyro</w:t>
      </w:r>
      <w:r w:rsidR="0007180A">
        <w:t>sensor (</w:t>
      </w:r>
      <w:r w:rsidR="00A33BD1">
        <w:t>oder Drehsensor</w:t>
      </w:r>
      <w:r w:rsidR="0007180A">
        <w:t>)</w:t>
      </w:r>
    </w:p>
    <w:p w14:paraId="6E8B863D" w14:textId="77777777" w:rsidR="00A33BD1" w:rsidRPr="00A33BD1" w:rsidRDefault="00A33BD1" w:rsidP="00A33BD1">
      <w:pPr>
        <w:rPr>
          <w:szCs w:val="24"/>
        </w:rPr>
      </w:pPr>
      <w:r w:rsidRPr="00A33BD1">
        <w:rPr>
          <w:szCs w:val="24"/>
        </w:rPr>
        <w:t xml:space="preserve">In diesem Posten </w:t>
      </w:r>
      <w:r w:rsidR="0007180A">
        <w:rPr>
          <w:szCs w:val="24"/>
        </w:rPr>
        <w:t>lernst du</w:t>
      </w:r>
      <w:r w:rsidRPr="00A33BD1">
        <w:rPr>
          <w:szCs w:val="24"/>
        </w:rPr>
        <w:t xml:space="preserve"> den Gyro</w:t>
      </w:r>
      <w:r w:rsidR="0007180A">
        <w:rPr>
          <w:szCs w:val="24"/>
        </w:rPr>
        <w:t>sensor (</w:t>
      </w:r>
      <w:r w:rsidRPr="00A33BD1">
        <w:rPr>
          <w:szCs w:val="24"/>
        </w:rPr>
        <w:t>oder Drehsensor</w:t>
      </w:r>
      <w:r w:rsidR="0007180A">
        <w:rPr>
          <w:szCs w:val="24"/>
        </w:rPr>
        <w:t>)</w:t>
      </w:r>
      <w:r w:rsidRPr="00A33BD1">
        <w:rPr>
          <w:szCs w:val="24"/>
        </w:rPr>
        <w:t xml:space="preserve"> kennen.</w:t>
      </w:r>
    </w:p>
    <w:p w14:paraId="79A9BEE1" w14:textId="77777777" w:rsidR="00A33BD1" w:rsidRPr="00A33BD1" w:rsidRDefault="00A33BD1" w:rsidP="00A33BD1">
      <w:pPr>
        <w:rPr>
          <w:szCs w:val="24"/>
        </w:rPr>
      </w:pPr>
      <w:r w:rsidRPr="00A33BD1">
        <w:rPr>
          <w:szCs w:val="24"/>
        </w:rPr>
        <w:t>Benötigt wird:</w:t>
      </w:r>
    </w:p>
    <w:p w14:paraId="000CAD29" w14:textId="77777777" w:rsidR="00A33BD1" w:rsidRPr="00A33BD1" w:rsidRDefault="00A33BD1" w:rsidP="007B725C">
      <w:pPr>
        <w:numPr>
          <w:ilvl w:val="0"/>
          <w:numId w:val="13"/>
        </w:numPr>
        <w:spacing w:after="0"/>
        <w:rPr>
          <w:szCs w:val="24"/>
        </w:rPr>
      </w:pPr>
      <w:r w:rsidRPr="00A33BD1">
        <w:rPr>
          <w:szCs w:val="24"/>
        </w:rPr>
        <w:t>1</w:t>
      </w:r>
      <w:r w:rsidR="006C0A8D">
        <w:rPr>
          <w:szCs w:val="24"/>
        </w:rPr>
        <w:t xml:space="preserve"> </w:t>
      </w:r>
      <w:r w:rsidRPr="00A33BD1">
        <w:rPr>
          <w:szCs w:val="24"/>
        </w:rPr>
        <w:t xml:space="preserve">x </w:t>
      </w:r>
      <w:r w:rsidR="005E28F9">
        <w:rPr>
          <w:szCs w:val="24"/>
        </w:rPr>
        <w:t>EV3-Block</w:t>
      </w:r>
    </w:p>
    <w:p w14:paraId="015BB545" w14:textId="77777777" w:rsidR="00A33BD1" w:rsidRPr="00A33BD1" w:rsidRDefault="00A33BD1" w:rsidP="007B725C">
      <w:pPr>
        <w:numPr>
          <w:ilvl w:val="0"/>
          <w:numId w:val="13"/>
        </w:numPr>
        <w:spacing w:after="0"/>
        <w:rPr>
          <w:szCs w:val="24"/>
        </w:rPr>
      </w:pPr>
      <w:r w:rsidRPr="00A33BD1">
        <w:rPr>
          <w:szCs w:val="24"/>
        </w:rPr>
        <w:t>1</w:t>
      </w:r>
      <w:r w:rsidR="006C0A8D">
        <w:rPr>
          <w:szCs w:val="24"/>
        </w:rPr>
        <w:t xml:space="preserve"> </w:t>
      </w:r>
      <w:r w:rsidRPr="00A33BD1">
        <w:rPr>
          <w:szCs w:val="24"/>
        </w:rPr>
        <w:t>x Kabel</w:t>
      </w:r>
    </w:p>
    <w:p w14:paraId="3645D476" w14:textId="77777777" w:rsidR="00A33BD1" w:rsidRPr="00A33BD1" w:rsidRDefault="00A33BD1" w:rsidP="007B725C">
      <w:pPr>
        <w:numPr>
          <w:ilvl w:val="0"/>
          <w:numId w:val="13"/>
        </w:numPr>
        <w:spacing w:after="0"/>
        <w:rPr>
          <w:szCs w:val="24"/>
        </w:rPr>
      </w:pPr>
      <w:r w:rsidRPr="00A33BD1">
        <w:rPr>
          <w:szCs w:val="24"/>
        </w:rPr>
        <w:t>1</w:t>
      </w:r>
      <w:r w:rsidR="006C0A8D">
        <w:rPr>
          <w:szCs w:val="24"/>
        </w:rPr>
        <w:t xml:space="preserve"> </w:t>
      </w:r>
      <w:r w:rsidRPr="00A33BD1">
        <w:rPr>
          <w:szCs w:val="24"/>
        </w:rPr>
        <w:t>x Gyrosensor</w:t>
      </w:r>
    </w:p>
    <w:p w14:paraId="2FF4836F" w14:textId="77777777" w:rsidR="00A33BD1" w:rsidRPr="00A33BD1" w:rsidRDefault="00A33BD1" w:rsidP="00A33BD1"/>
    <w:p w14:paraId="526309F2" w14:textId="77777777" w:rsidR="00A33BD1" w:rsidRPr="00A33BD1" w:rsidRDefault="00924AF0" w:rsidP="00D17E20">
      <w:pPr>
        <w:jc w:val="both"/>
        <w:rPr>
          <w:szCs w:val="24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98176" behindDoc="0" locked="0" layoutInCell="1" allowOverlap="1" wp14:anchorId="6C157F86" wp14:editId="59244FE4">
            <wp:simplePos x="0" y="0"/>
            <wp:positionH relativeFrom="column">
              <wp:posOffset>-15240</wp:posOffset>
            </wp:positionH>
            <wp:positionV relativeFrom="paragraph">
              <wp:posOffset>33655</wp:posOffset>
            </wp:positionV>
            <wp:extent cx="1514475" cy="1137920"/>
            <wp:effectExtent l="0" t="0" r="9525" b="5080"/>
            <wp:wrapSquare wrapText="bothSides"/>
            <wp:docPr id="40" name="Bild 40" descr="99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99380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3BD1" w:rsidRPr="00A33BD1">
        <w:rPr>
          <w:rFonts w:eastAsia="Times New Roman"/>
          <w:szCs w:val="24"/>
          <w:lang w:eastAsia="de-CH"/>
        </w:rPr>
        <w:t xml:space="preserve">Der </w:t>
      </w:r>
      <w:r w:rsidR="00A33BD1">
        <w:rPr>
          <w:rFonts w:eastAsia="Times New Roman"/>
          <w:szCs w:val="24"/>
          <w:lang w:eastAsia="de-CH"/>
        </w:rPr>
        <w:t>Gyrosensor</w:t>
      </w:r>
      <w:r w:rsidR="00A33BD1" w:rsidRPr="00A33BD1">
        <w:rPr>
          <w:rFonts w:eastAsia="Times New Roman"/>
          <w:szCs w:val="24"/>
          <w:lang w:eastAsia="de-CH"/>
        </w:rPr>
        <w:t xml:space="preserve"> misst die Drehgeschwindigkeit. Er kann also messen, wie schnell sich ein Roboter um die eigene Achse dreht. Dies kann er nur um eine Achse, nämlich um diejenige, die </w:t>
      </w:r>
      <w:r w:rsidR="00A33BD1">
        <w:rPr>
          <w:rFonts w:eastAsia="Times New Roman"/>
          <w:szCs w:val="24"/>
          <w:lang w:eastAsia="de-CH"/>
        </w:rPr>
        <w:t xml:space="preserve">von oben nach unten durch den roten Punkt </w:t>
      </w:r>
      <w:r w:rsidR="002512A8">
        <w:rPr>
          <w:rFonts w:eastAsia="Times New Roman"/>
          <w:szCs w:val="24"/>
          <w:lang w:eastAsia="de-CH"/>
        </w:rPr>
        <w:t>des</w:t>
      </w:r>
      <w:r w:rsidR="00A33BD1" w:rsidRPr="00A33BD1">
        <w:rPr>
          <w:rFonts w:eastAsia="Times New Roman"/>
          <w:szCs w:val="24"/>
          <w:lang w:eastAsia="de-CH"/>
        </w:rPr>
        <w:t xml:space="preserve"> Sensor</w:t>
      </w:r>
      <w:r w:rsidR="002512A8">
        <w:rPr>
          <w:rFonts w:eastAsia="Times New Roman"/>
          <w:szCs w:val="24"/>
          <w:lang w:eastAsia="de-CH"/>
        </w:rPr>
        <w:t>s</w:t>
      </w:r>
      <w:r w:rsidR="00A33BD1" w:rsidRPr="00A33BD1">
        <w:rPr>
          <w:rFonts w:eastAsia="Times New Roman"/>
          <w:szCs w:val="24"/>
          <w:lang w:eastAsia="de-CH"/>
        </w:rPr>
        <w:t xml:space="preserve"> </w:t>
      </w:r>
      <w:r w:rsidR="00A33BD1">
        <w:rPr>
          <w:rFonts w:eastAsia="Times New Roman"/>
          <w:szCs w:val="24"/>
          <w:lang w:eastAsia="de-CH"/>
        </w:rPr>
        <w:t>geht</w:t>
      </w:r>
      <w:r w:rsidR="00A33BD1" w:rsidRPr="00A33BD1">
        <w:rPr>
          <w:rFonts w:eastAsia="Times New Roman"/>
          <w:szCs w:val="24"/>
          <w:lang w:eastAsia="de-CH"/>
        </w:rPr>
        <w:t>. Aus der Drehgeschwindigkeit kann auch der Drehwinkel berechnet werden. Damit dies möglichst exakt erfolgen kann, darf die Drehgeschwindig</w:t>
      </w:r>
      <w:r w:rsidR="006C0A8D">
        <w:rPr>
          <w:rFonts w:eastAsia="Times New Roman"/>
          <w:szCs w:val="24"/>
          <w:lang w:eastAsia="de-CH"/>
        </w:rPr>
        <w:softHyphen/>
      </w:r>
      <w:r w:rsidR="00A33BD1" w:rsidRPr="00A33BD1">
        <w:rPr>
          <w:rFonts w:eastAsia="Times New Roman"/>
          <w:szCs w:val="24"/>
          <w:lang w:eastAsia="de-CH"/>
        </w:rPr>
        <w:t>keitsmessung keinen Fehler des Nullpunkts haben.</w:t>
      </w:r>
      <w:r w:rsidR="00A33BD1">
        <w:rPr>
          <w:rFonts w:eastAsia="Times New Roman"/>
          <w:szCs w:val="24"/>
          <w:lang w:eastAsia="de-CH"/>
        </w:rPr>
        <w:t xml:space="preserve"> Das </w:t>
      </w:r>
      <w:proofErr w:type="spellStart"/>
      <w:r w:rsidR="00A33BD1">
        <w:rPr>
          <w:rFonts w:eastAsia="Times New Roman"/>
          <w:szCs w:val="24"/>
          <w:lang w:eastAsia="de-CH"/>
        </w:rPr>
        <w:t>heisst</w:t>
      </w:r>
      <w:proofErr w:type="spellEnd"/>
      <w:r w:rsidR="00A33BD1">
        <w:rPr>
          <w:rFonts w:eastAsia="Times New Roman"/>
          <w:szCs w:val="24"/>
          <w:lang w:eastAsia="de-CH"/>
        </w:rPr>
        <w:t>,</w:t>
      </w:r>
      <w:r w:rsidR="00A33BD1" w:rsidRPr="00A33BD1">
        <w:rPr>
          <w:rFonts w:eastAsia="Times New Roman"/>
          <w:szCs w:val="24"/>
          <w:lang w:eastAsia="de-CH"/>
        </w:rPr>
        <w:t xml:space="preserve"> </w:t>
      </w:r>
      <w:r w:rsidR="00A33BD1">
        <w:rPr>
          <w:rFonts w:eastAsia="Times New Roman"/>
          <w:szCs w:val="24"/>
          <w:lang w:eastAsia="de-CH"/>
        </w:rPr>
        <w:t xml:space="preserve">der </w:t>
      </w:r>
      <w:r w:rsidR="00A33BD1" w:rsidRPr="00A33BD1">
        <w:rPr>
          <w:rFonts w:eastAsia="Times New Roman"/>
          <w:szCs w:val="24"/>
          <w:lang w:eastAsia="de-CH"/>
        </w:rPr>
        <w:t xml:space="preserve">Sensor </w:t>
      </w:r>
      <w:r w:rsidR="00A33BD1">
        <w:rPr>
          <w:rFonts w:eastAsia="Times New Roman"/>
          <w:szCs w:val="24"/>
          <w:lang w:eastAsia="de-CH"/>
        </w:rPr>
        <w:t>muss lernen, bei</w:t>
      </w:r>
      <w:r w:rsidR="00A33BD1" w:rsidRPr="00A33BD1">
        <w:rPr>
          <w:rFonts w:eastAsia="Times New Roman"/>
          <w:szCs w:val="24"/>
          <w:lang w:eastAsia="de-CH"/>
        </w:rPr>
        <w:t xml:space="preserve"> welche</w:t>
      </w:r>
      <w:r w:rsidR="00A33BD1">
        <w:rPr>
          <w:rFonts w:eastAsia="Times New Roman"/>
          <w:szCs w:val="24"/>
          <w:lang w:eastAsia="de-CH"/>
        </w:rPr>
        <w:t>m</w:t>
      </w:r>
      <w:r w:rsidR="00A33BD1" w:rsidRPr="00A33BD1">
        <w:rPr>
          <w:rFonts w:eastAsia="Times New Roman"/>
          <w:szCs w:val="24"/>
          <w:lang w:eastAsia="de-CH"/>
        </w:rPr>
        <w:t xml:space="preserve"> </w:t>
      </w:r>
      <w:r w:rsidR="00A33BD1">
        <w:rPr>
          <w:rFonts w:eastAsia="Times New Roman"/>
          <w:szCs w:val="24"/>
          <w:lang w:eastAsia="de-CH"/>
        </w:rPr>
        <w:t>Messw</w:t>
      </w:r>
      <w:r w:rsidR="00A33BD1" w:rsidRPr="00A33BD1">
        <w:rPr>
          <w:rFonts w:eastAsia="Times New Roman"/>
          <w:szCs w:val="24"/>
          <w:lang w:eastAsia="de-CH"/>
        </w:rPr>
        <w:t xml:space="preserve">ert keine </w:t>
      </w:r>
      <w:r w:rsidR="00A33BD1">
        <w:rPr>
          <w:rFonts w:eastAsia="Times New Roman"/>
          <w:szCs w:val="24"/>
          <w:lang w:eastAsia="de-CH"/>
        </w:rPr>
        <w:t>Drehung</w:t>
      </w:r>
      <w:r w:rsidR="00A33BD1" w:rsidRPr="00A33BD1">
        <w:rPr>
          <w:rFonts w:eastAsia="Times New Roman"/>
          <w:szCs w:val="24"/>
          <w:lang w:eastAsia="de-CH"/>
        </w:rPr>
        <w:t xml:space="preserve"> stattfindet. Dies </w:t>
      </w:r>
      <w:r w:rsidR="00A33BD1">
        <w:rPr>
          <w:rFonts w:eastAsia="Times New Roman"/>
          <w:szCs w:val="24"/>
          <w:lang w:eastAsia="de-CH"/>
        </w:rPr>
        <w:t>nennt man</w:t>
      </w:r>
      <w:r w:rsidR="00A33BD1" w:rsidRPr="00A33BD1">
        <w:rPr>
          <w:rFonts w:eastAsia="Times New Roman"/>
          <w:szCs w:val="24"/>
          <w:lang w:eastAsia="de-CH"/>
        </w:rPr>
        <w:t xml:space="preserve"> Sensor</w:t>
      </w:r>
      <w:r w:rsidR="00BC4E82">
        <w:rPr>
          <w:rFonts w:eastAsia="Times New Roman"/>
          <w:szCs w:val="24"/>
          <w:lang w:eastAsia="de-CH"/>
        </w:rPr>
        <w:t>k</w:t>
      </w:r>
      <w:r w:rsidR="00A33BD1" w:rsidRPr="00A33BD1">
        <w:rPr>
          <w:rFonts w:eastAsia="Times New Roman"/>
          <w:szCs w:val="24"/>
          <w:lang w:eastAsia="de-CH"/>
        </w:rPr>
        <w:t xml:space="preserve">alibrierung. </w:t>
      </w:r>
      <w:r w:rsidR="00452EDA">
        <w:rPr>
          <w:rFonts w:eastAsia="Times New Roman"/>
          <w:szCs w:val="24"/>
          <w:lang w:eastAsia="de-CH"/>
        </w:rPr>
        <w:t>Der Sensor wird beim Einschalten des Roboters kalibriert. Damit die</w:t>
      </w:r>
      <w:r w:rsidR="00B76016">
        <w:rPr>
          <w:rFonts w:eastAsia="Times New Roman"/>
          <w:szCs w:val="24"/>
          <w:lang w:eastAsia="de-CH"/>
        </w:rPr>
        <w:t>s</w:t>
      </w:r>
      <w:r w:rsidR="00452EDA">
        <w:rPr>
          <w:rFonts w:eastAsia="Times New Roman"/>
          <w:szCs w:val="24"/>
          <w:lang w:eastAsia="de-CH"/>
        </w:rPr>
        <w:t xml:space="preserve"> richtig funktioniert, muss der Roboter beim Einschalten absolut ruhig auf dem Tisch stehen.</w:t>
      </w:r>
    </w:p>
    <w:p w14:paraId="3C8173D6" w14:textId="77777777" w:rsidR="00A33BD1" w:rsidRPr="00A33BD1" w:rsidRDefault="00A33BD1" w:rsidP="00A33BD1">
      <w:pPr>
        <w:pStyle w:val="berschrift2"/>
      </w:pPr>
      <w:r w:rsidRPr="00A33BD1">
        <w:t>Vorgehen:</w:t>
      </w:r>
    </w:p>
    <w:p w14:paraId="4D45BA4C" w14:textId="77777777" w:rsidR="00A33BD1" w:rsidRPr="00A33BD1" w:rsidRDefault="00A33BD1" w:rsidP="007B725C">
      <w:pPr>
        <w:pStyle w:val="Listenabsatz"/>
        <w:numPr>
          <w:ilvl w:val="0"/>
          <w:numId w:val="7"/>
        </w:numPr>
        <w:spacing w:line="276" w:lineRule="auto"/>
        <w:jc w:val="both"/>
        <w:rPr>
          <w:rFonts w:cs="Calibri"/>
        </w:rPr>
      </w:pPr>
      <w:r w:rsidRPr="00A33BD1">
        <w:rPr>
          <w:rFonts w:cs="Calibri"/>
        </w:rPr>
        <w:t>Schalte den EV3 ab.</w:t>
      </w:r>
    </w:p>
    <w:p w14:paraId="0708E27C" w14:textId="77777777" w:rsidR="00A33BD1" w:rsidRPr="00A33BD1" w:rsidRDefault="00A33BD1" w:rsidP="007B725C">
      <w:pPr>
        <w:pStyle w:val="Listenabsatz"/>
        <w:numPr>
          <w:ilvl w:val="0"/>
          <w:numId w:val="7"/>
        </w:numPr>
        <w:spacing w:line="276" w:lineRule="auto"/>
        <w:jc w:val="both"/>
        <w:rPr>
          <w:rFonts w:cs="Calibri"/>
        </w:rPr>
      </w:pPr>
      <w:r w:rsidRPr="00A33BD1">
        <w:rPr>
          <w:rFonts w:cs="Calibri"/>
        </w:rPr>
        <w:t xml:space="preserve">Verbinde den </w:t>
      </w:r>
      <w:r>
        <w:rPr>
          <w:rFonts w:cs="Calibri"/>
        </w:rPr>
        <w:t>Drehsensor</w:t>
      </w:r>
      <w:r w:rsidRPr="00A33BD1">
        <w:rPr>
          <w:rFonts w:cs="Calibri"/>
        </w:rPr>
        <w:t xml:space="preserve"> mit</w:t>
      </w:r>
      <w:r w:rsidR="00466E3C">
        <w:rPr>
          <w:rFonts w:cs="Calibri"/>
        </w:rPr>
        <w:t>h</w:t>
      </w:r>
      <w:r w:rsidRPr="00A33BD1">
        <w:rPr>
          <w:rFonts w:cs="Calibri"/>
        </w:rPr>
        <w:t xml:space="preserve">ilfe des Kabels </w:t>
      </w:r>
      <w:r w:rsidR="00466E3C">
        <w:rPr>
          <w:rFonts w:cs="Calibri"/>
        </w:rPr>
        <w:t>mit</w:t>
      </w:r>
      <w:r w:rsidR="00466E3C" w:rsidRPr="00A33BD1">
        <w:rPr>
          <w:rFonts w:cs="Calibri"/>
        </w:rPr>
        <w:t xml:space="preserve"> </w:t>
      </w:r>
      <w:r w:rsidRPr="00A33BD1">
        <w:rPr>
          <w:rFonts w:cs="Calibri"/>
        </w:rPr>
        <w:t>eine</w:t>
      </w:r>
      <w:r w:rsidR="00466E3C">
        <w:rPr>
          <w:rFonts w:cs="Calibri"/>
        </w:rPr>
        <w:t>m</w:t>
      </w:r>
      <w:r w:rsidRPr="00A33BD1">
        <w:rPr>
          <w:rFonts w:cs="Calibri"/>
        </w:rPr>
        <w:t xml:space="preserve"> der Sensoranschlüsse am EV3-Block.</w:t>
      </w:r>
    </w:p>
    <w:p w14:paraId="7AE55F99" w14:textId="4A928BA7" w:rsidR="00A33BD1" w:rsidRPr="00A33BD1" w:rsidRDefault="00A33BD1" w:rsidP="007B725C">
      <w:pPr>
        <w:pStyle w:val="Listenabsatz"/>
        <w:numPr>
          <w:ilvl w:val="0"/>
          <w:numId w:val="7"/>
        </w:numPr>
        <w:spacing w:line="276" w:lineRule="auto"/>
        <w:jc w:val="both"/>
        <w:rPr>
          <w:rFonts w:cs="Calibri"/>
        </w:rPr>
      </w:pPr>
      <w:r w:rsidRPr="00A33BD1">
        <w:rPr>
          <w:rFonts w:cs="Calibri"/>
        </w:rPr>
        <w:t>Stelle den EV3 so auf, dass die Sensordrehachse (roter Kreis) nach oben gerichtet ist. Schalte den EV3-Block mit der schwarzen Taste ein. Mache dies möglichst kurz</w:t>
      </w:r>
      <w:r w:rsidR="008D20D8">
        <w:rPr>
          <w:rFonts w:cs="Calibri"/>
        </w:rPr>
        <w:t>,</w:t>
      </w:r>
      <w:r w:rsidRPr="00A33BD1">
        <w:rPr>
          <w:rFonts w:cs="Calibri"/>
        </w:rPr>
        <w:t xml:space="preserve"> und </w:t>
      </w:r>
      <w:r w:rsidR="004A0147">
        <w:rPr>
          <w:rFonts w:cs="Calibri"/>
        </w:rPr>
        <w:t>bewege den Sensor</w:t>
      </w:r>
      <w:r w:rsidRPr="00A33BD1">
        <w:rPr>
          <w:rFonts w:cs="Calibri"/>
        </w:rPr>
        <w:t xml:space="preserve"> nicht, bis </w:t>
      </w:r>
      <w:r w:rsidR="004A0147">
        <w:rPr>
          <w:rFonts w:cs="Calibri"/>
        </w:rPr>
        <w:t>d</w:t>
      </w:r>
      <w:r w:rsidRPr="00A33BD1">
        <w:rPr>
          <w:rFonts w:cs="Calibri"/>
        </w:rPr>
        <w:t>er</w:t>
      </w:r>
      <w:r w:rsidR="004A0147">
        <w:rPr>
          <w:rFonts w:cs="Calibri"/>
        </w:rPr>
        <w:t xml:space="preserve"> Roboter</w:t>
      </w:r>
      <w:r w:rsidRPr="00A33BD1">
        <w:rPr>
          <w:rFonts w:cs="Calibri"/>
        </w:rPr>
        <w:t xml:space="preserve"> gestartet ist (richtige Kalibrierung). Nach einer Start</w:t>
      </w:r>
      <w:r w:rsidR="008D20D8">
        <w:rPr>
          <w:rFonts w:cs="Calibri"/>
        </w:rPr>
        <w:softHyphen/>
      </w:r>
      <w:r w:rsidRPr="00A33BD1">
        <w:rPr>
          <w:rFonts w:cs="Calibri"/>
        </w:rPr>
        <w:t>sequenz befindest du dich im Hauptmenü.</w:t>
      </w:r>
    </w:p>
    <w:p w14:paraId="4C916565" w14:textId="77777777" w:rsidR="00A33BD1" w:rsidRPr="00A33BD1" w:rsidRDefault="00A33BD1" w:rsidP="007B725C">
      <w:pPr>
        <w:pStyle w:val="Listenabsatz"/>
        <w:numPr>
          <w:ilvl w:val="0"/>
          <w:numId w:val="7"/>
        </w:numPr>
        <w:spacing w:line="276" w:lineRule="auto"/>
        <w:jc w:val="both"/>
        <w:rPr>
          <w:rFonts w:cs="Calibri"/>
        </w:rPr>
      </w:pPr>
      <w:r w:rsidRPr="00A33BD1">
        <w:rPr>
          <w:rFonts w:cs="Calibri"/>
        </w:rPr>
        <w:t>Mit den Auswahltasten (Pfeile links und rechts) kann</w:t>
      </w:r>
      <w:r w:rsidR="00466E3C">
        <w:rPr>
          <w:rFonts w:cs="Calibri"/>
        </w:rPr>
        <w:t>st du</w:t>
      </w:r>
      <w:r w:rsidRPr="00A33BD1">
        <w:rPr>
          <w:rFonts w:cs="Calibri"/>
        </w:rPr>
        <w:t xml:space="preserve"> durch die Ordner navigier</w:t>
      </w:r>
      <w:r w:rsidR="00466E3C">
        <w:rPr>
          <w:rFonts w:cs="Calibri"/>
        </w:rPr>
        <w:t>en</w:t>
      </w:r>
      <w:r w:rsidRPr="00A33BD1">
        <w:rPr>
          <w:rFonts w:cs="Calibri"/>
        </w:rPr>
        <w:t>.</w:t>
      </w:r>
    </w:p>
    <w:p w14:paraId="00EBB46E" w14:textId="3D0A3351" w:rsidR="00A33BD1" w:rsidRPr="00A33BD1" w:rsidRDefault="00A33BD1" w:rsidP="007B725C">
      <w:pPr>
        <w:pStyle w:val="Listenabsatz"/>
        <w:numPr>
          <w:ilvl w:val="0"/>
          <w:numId w:val="7"/>
        </w:numPr>
        <w:spacing w:line="276" w:lineRule="auto"/>
        <w:jc w:val="both"/>
        <w:rPr>
          <w:rFonts w:cs="Calibri"/>
        </w:rPr>
      </w:pPr>
      <w:r w:rsidRPr="00A33BD1">
        <w:rPr>
          <w:rFonts w:cs="Calibri"/>
        </w:rPr>
        <w:t xml:space="preserve">Wähle den Ordner </w:t>
      </w:r>
      <w:r w:rsidRPr="00A33BD1">
        <w:object w:dxaOrig="2060" w:dyaOrig="1379" w14:anchorId="58988FD6">
          <v:shape id="_x0000_i1031" type="#_x0000_t75" style="width:24.75pt;height:17.25pt" o:ole="">
            <v:imagedata r:id="rId13" o:title=""/>
          </v:shape>
          <o:OLEObject Type="Embed" ProgID="Visio.Drawing.11" ShapeID="_x0000_i1031" DrawAspect="Content" ObjectID="_1676702351" r:id="rId27"/>
        </w:object>
      </w:r>
      <w:r w:rsidR="008D20D8">
        <w:t>,</w:t>
      </w:r>
      <w:r w:rsidRPr="00A33BD1">
        <w:rPr>
          <w:rFonts w:cs="Calibri"/>
        </w:rPr>
        <w:t xml:space="preserve"> und öffne dort </w:t>
      </w:r>
      <w:r w:rsidR="00466E3C">
        <w:rPr>
          <w:rFonts w:cs="Arial"/>
        </w:rPr>
        <w:t>«</w:t>
      </w:r>
      <w:r w:rsidRPr="00A33BD1">
        <w:rPr>
          <w:rFonts w:cs="Calibri"/>
        </w:rPr>
        <w:t>Port V</w:t>
      </w:r>
      <w:r w:rsidR="00DE4E07">
        <w:rPr>
          <w:rFonts w:cs="Calibri"/>
        </w:rPr>
        <w:t>iew</w:t>
      </w:r>
      <w:r w:rsidR="00466E3C">
        <w:rPr>
          <w:rFonts w:cs="Arial"/>
        </w:rPr>
        <w:t>»</w:t>
      </w:r>
      <w:r w:rsidRPr="00A33BD1">
        <w:rPr>
          <w:rFonts w:cs="Calibri"/>
        </w:rPr>
        <w:t xml:space="preserve"> mit der schwarzen Mitteltaste.</w:t>
      </w:r>
    </w:p>
    <w:p w14:paraId="6D75802D" w14:textId="251F8F5C" w:rsidR="00A33BD1" w:rsidRPr="00A33BD1" w:rsidRDefault="00A33BD1" w:rsidP="007B725C">
      <w:pPr>
        <w:pStyle w:val="Listenabsatz"/>
        <w:numPr>
          <w:ilvl w:val="0"/>
          <w:numId w:val="7"/>
        </w:numPr>
        <w:spacing w:line="276" w:lineRule="auto"/>
        <w:jc w:val="both"/>
        <w:rPr>
          <w:rFonts w:cs="Calibri"/>
        </w:rPr>
      </w:pPr>
      <w:r w:rsidRPr="00A33BD1">
        <w:rPr>
          <w:rFonts w:cs="Calibri"/>
        </w:rPr>
        <w:t xml:space="preserve">Suche den </w:t>
      </w:r>
      <w:r w:rsidRPr="00D17E20">
        <w:rPr>
          <w:rFonts w:cs="Calibri"/>
          <w:b/>
        </w:rPr>
        <w:t>Sensor</w:t>
      </w:r>
      <w:r w:rsidRPr="00A33BD1">
        <w:rPr>
          <w:rFonts w:cs="Calibri"/>
        </w:rPr>
        <w:t xml:space="preserve"> </w:t>
      </w:r>
      <w:r w:rsidR="00466E3C">
        <w:rPr>
          <w:rFonts w:cs="Arial"/>
          <w:b/>
        </w:rPr>
        <w:t>«</w:t>
      </w:r>
      <w:r w:rsidRPr="00A33BD1">
        <w:rPr>
          <w:rFonts w:cs="Calibri"/>
          <w:b/>
        </w:rPr>
        <w:t>GYRO</w:t>
      </w:r>
      <w:r w:rsidR="00466E3C">
        <w:rPr>
          <w:rFonts w:cs="Arial"/>
          <w:b/>
        </w:rPr>
        <w:t>»</w:t>
      </w:r>
      <w:r w:rsidRPr="00A33BD1">
        <w:rPr>
          <w:rFonts w:cs="Calibri"/>
          <w:b/>
        </w:rPr>
        <w:t xml:space="preserve"> - …</w:t>
      </w:r>
    </w:p>
    <w:p w14:paraId="4FC34299" w14:textId="1385FABF" w:rsidR="00A33BD1" w:rsidRPr="008D20D8" w:rsidRDefault="00A33BD1" w:rsidP="007B725C">
      <w:pPr>
        <w:pStyle w:val="Listenabsatz"/>
        <w:numPr>
          <w:ilvl w:val="0"/>
          <w:numId w:val="7"/>
        </w:numPr>
        <w:spacing w:line="276" w:lineRule="auto"/>
        <w:jc w:val="both"/>
        <w:rPr>
          <w:rFonts w:cs="Calibri"/>
        </w:rPr>
      </w:pPr>
      <w:r w:rsidRPr="00A33BD1">
        <w:rPr>
          <w:rFonts w:cs="Calibri"/>
        </w:rPr>
        <w:t xml:space="preserve">Konfiguriere den Sensor so, dass er Winkel misst: </w:t>
      </w:r>
      <w:r w:rsidR="00466E3C">
        <w:rPr>
          <w:rFonts w:cs="Arial"/>
          <w:b/>
        </w:rPr>
        <w:t>«</w:t>
      </w:r>
      <w:r w:rsidRPr="00A33BD1">
        <w:rPr>
          <w:rFonts w:cs="Calibri"/>
          <w:b/>
        </w:rPr>
        <w:t>GYRO</w:t>
      </w:r>
      <w:r w:rsidR="00466E3C">
        <w:rPr>
          <w:rFonts w:cs="Calibri"/>
          <w:b/>
        </w:rPr>
        <w:t>-</w:t>
      </w:r>
      <w:r w:rsidRPr="00A33BD1">
        <w:rPr>
          <w:rFonts w:cs="Calibri"/>
          <w:b/>
        </w:rPr>
        <w:t>ANG</w:t>
      </w:r>
      <w:r w:rsidR="00466E3C">
        <w:rPr>
          <w:rFonts w:cs="Arial"/>
          <w:b/>
        </w:rPr>
        <w:t>»</w:t>
      </w:r>
      <w:r w:rsidRPr="00A33BD1">
        <w:rPr>
          <w:rFonts w:cs="Calibri"/>
        </w:rPr>
        <w:t xml:space="preserve"> (</w:t>
      </w:r>
      <w:r w:rsidR="008D20D8">
        <w:rPr>
          <w:rFonts w:cs="Arial"/>
        </w:rPr>
        <w:t>«</w:t>
      </w:r>
      <w:r w:rsidRPr="008D20D8">
        <w:rPr>
          <w:rFonts w:cs="Calibri"/>
        </w:rPr>
        <w:t>ANG</w:t>
      </w:r>
      <w:r w:rsidR="008D20D8">
        <w:rPr>
          <w:rFonts w:cs="Arial"/>
        </w:rPr>
        <w:t>»</w:t>
      </w:r>
      <w:r w:rsidRPr="008D20D8">
        <w:rPr>
          <w:rFonts w:cs="Calibri"/>
        </w:rPr>
        <w:t xml:space="preserve"> steht für </w:t>
      </w:r>
      <w:r w:rsidR="008D20D8" w:rsidRPr="008D20D8">
        <w:rPr>
          <w:rFonts w:cs="Calibri"/>
        </w:rPr>
        <w:t>e</w:t>
      </w:r>
      <w:r w:rsidRPr="008D20D8">
        <w:rPr>
          <w:rFonts w:cs="Calibri"/>
        </w:rPr>
        <w:t xml:space="preserve">nglisch </w:t>
      </w:r>
      <w:r w:rsidR="00466E3C" w:rsidRPr="008D20D8">
        <w:rPr>
          <w:rFonts w:cs="Arial"/>
        </w:rPr>
        <w:t>«</w:t>
      </w:r>
      <w:r w:rsidRPr="008D20D8">
        <w:rPr>
          <w:rFonts w:cs="Calibri"/>
        </w:rPr>
        <w:t>angle</w:t>
      </w:r>
      <w:r w:rsidR="00466E3C" w:rsidRPr="008D20D8">
        <w:rPr>
          <w:rFonts w:cs="Arial"/>
        </w:rPr>
        <w:t>»</w:t>
      </w:r>
      <w:r w:rsidRPr="008D20D8">
        <w:rPr>
          <w:rFonts w:cs="Calibri"/>
        </w:rPr>
        <w:t xml:space="preserve">, was Winkel bedeutet, </w:t>
      </w:r>
      <w:r w:rsidR="008D20D8">
        <w:rPr>
          <w:rFonts w:cs="Arial"/>
        </w:rPr>
        <w:t>«</w:t>
      </w:r>
      <w:r w:rsidRPr="008D20D8">
        <w:rPr>
          <w:rFonts w:cs="Calibri"/>
        </w:rPr>
        <w:t>RATE</w:t>
      </w:r>
      <w:r w:rsidR="008D20D8">
        <w:rPr>
          <w:rFonts w:cs="Arial"/>
        </w:rPr>
        <w:t>»</w:t>
      </w:r>
      <w:r w:rsidRPr="008D20D8">
        <w:rPr>
          <w:rFonts w:cs="Calibri"/>
        </w:rPr>
        <w:t xml:space="preserve"> steht für Drehgeschwindigkeit)</w:t>
      </w:r>
      <w:r w:rsidR="009D675A">
        <w:rPr>
          <w:rFonts w:cs="Calibri"/>
        </w:rPr>
        <w:t>.</w:t>
      </w:r>
    </w:p>
    <w:p w14:paraId="10DEBD87" w14:textId="15F127F0" w:rsidR="00A33BD1" w:rsidRPr="00A33BD1" w:rsidRDefault="00A33BD1" w:rsidP="007B725C">
      <w:pPr>
        <w:pStyle w:val="Listenabsatz"/>
        <w:numPr>
          <w:ilvl w:val="0"/>
          <w:numId w:val="7"/>
        </w:numPr>
        <w:spacing w:line="276" w:lineRule="auto"/>
        <w:jc w:val="both"/>
        <w:rPr>
          <w:rFonts w:cs="Calibri"/>
        </w:rPr>
      </w:pPr>
      <w:r w:rsidRPr="00A836FA">
        <w:rPr>
          <w:rFonts w:cs="Calibri"/>
          <w:b/>
        </w:rPr>
        <w:t xml:space="preserve">Fülle die passende Seite </w:t>
      </w:r>
      <w:r w:rsidRPr="007B725C">
        <w:rPr>
          <w:rFonts w:cs="Calibri"/>
          <w:b/>
        </w:rPr>
        <w:t>vo</w:t>
      </w:r>
      <w:r w:rsidR="008D20D8" w:rsidRPr="007B725C">
        <w:rPr>
          <w:rFonts w:cs="Calibri"/>
          <w:b/>
        </w:rPr>
        <w:t>n</w:t>
      </w:r>
      <w:r w:rsidRPr="007B725C">
        <w:rPr>
          <w:rFonts w:cs="Calibri"/>
          <w:b/>
        </w:rPr>
        <w:t xml:space="preserve"> </w:t>
      </w:r>
      <w:r w:rsidRPr="007B725C">
        <w:rPr>
          <w:rFonts w:cs="Calibri"/>
          <w:b/>
          <w:i/>
        </w:rPr>
        <w:t>Arbeitsblatt 2: Sensor</w:t>
      </w:r>
      <w:r w:rsidR="00466E3C" w:rsidRPr="007B725C">
        <w:rPr>
          <w:rFonts w:cs="Calibri"/>
          <w:b/>
          <w:i/>
        </w:rPr>
        <w:t>parcours</w:t>
      </w:r>
      <w:r w:rsidRPr="00A836FA">
        <w:rPr>
          <w:rFonts w:cs="Calibri"/>
          <w:b/>
        </w:rPr>
        <w:t xml:space="preserve"> aus</w:t>
      </w:r>
      <w:r w:rsidRPr="00094EA9">
        <w:rPr>
          <w:rFonts w:cs="Calibri"/>
          <w:b/>
        </w:rPr>
        <w:t>.</w:t>
      </w:r>
    </w:p>
    <w:bookmarkEnd w:id="0"/>
    <w:p w14:paraId="4042BEDB" w14:textId="77777777" w:rsidR="00DB115A" w:rsidRPr="00DB115A" w:rsidRDefault="00DB115A" w:rsidP="00DB115A"/>
    <w:sectPr w:rsidR="00DB115A" w:rsidRPr="00DB115A" w:rsidSect="005A59C9">
      <w:headerReference w:type="default" r:id="rId28"/>
      <w:footerReference w:type="default" r:id="rId29"/>
      <w:pgSz w:w="11906" w:h="16838"/>
      <w:pgMar w:top="1701" w:right="1134" w:bottom="1134" w:left="1418" w:header="851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F37672" w14:textId="77777777" w:rsidR="0092742B" w:rsidRDefault="0092742B" w:rsidP="00674DBD">
      <w:pPr>
        <w:spacing w:after="0" w:line="240" w:lineRule="auto"/>
      </w:pPr>
      <w:r>
        <w:separator/>
      </w:r>
    </w:p>
  </w:endnote>
  <w:endnote w:type="continuationSeparator" w:id="0">
    <w:p w14:paraId="736D7DA0" w14:textId="77777777" w:rsidR="0092742B" w:rsidRDefault="0092742B" w:rsidP="00674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Yu Gothic"/>
    <w:charset w:val="80"/>
    <w:family w:val="swiss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12792" w14:textId="77777777" w:rsidR="00BE50BB" w:rsidRPr="006B6898" w:rsidRDefault="00BE50BB" w:rsidP="002C4E2F">
    <w:pPr>
      <w:pStyle w:val="Fuzeile"/>
      <w:tabs>
        <w:tab w:val="clear" w:pos="4536"/>
        <w:tab w:val="clear" w:pos="9072"/>
        <w:tab w:val="center" w:pos="9356"/>
      </w:tabs>
      <w:ind w:right="-851"/>
      <w:rPr>
        <w:rFonts w:ascii="Calibri" w:hAnsi="Calibri"/>
        <w:color w:val="7F7F7F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227172" w14:textId="77777777" w:rsidR="0092742B" w:rsidRDefault="0092742B" w:rsidP="00674DBD">
      <w:pPr>
        <w:spacing w:after="0" w:line="240" w:lineRule="auto"/>
      </w:pPr>
      <w:r>
        <w:separator/>
      </w:r>
    </w:p>
  </w:footnote>
  <w:footnote w:type="continuationSeparator" w:id="0">
    <w:p w14:paraId="46C18C79" w14:textId="77777777" w:rsidR="0092742B" w:rsidRDefault="0092742B" w:rsidP="00674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91D53" w14:textId="77777777" w:rsidR="00BE50BB" w:rsidRPr="00E7299B" w:rsidRDefault="00BE50BB" w:rsidP="006B5330">
    <w:pPr>
      <w:pStyle w:val="Kopfzeile"/>
      <w:tabs>
        <w:tab w:val="clear" w:pos="4536"/>
        <w:tab w:val="clear" w:pos="9072"/>
        <w:tab w:val="left" w:pos="0"/>
        <w:tab w:val="right" w:pos="9356"/>
      </w:tabs>
      <w:jc w:val="right"/>
      <w:rPr>
        <w:rFonts w:ascii="Calibri" w:hAnsi="Calibri"/>
        <w:b/>
        <w:color w:val="FF0000"/>
        <w:lang w:val="de-CH"/>
      </w:rPr>
    </w:pPr>
    <w:r w:rsidRPr="00E7299B">
      <w:rPr>
        <w:rFonts w:ascii="Calibri" w:hAnsi="Calibri"/>
        <w:b/>
        <w:color w:val="FF0000"/>
        <w:lang w:val="de-CH"/>
      </w:rPr>
      <w:t>MINT</w:t>
    </w:r>
    <w:r w:rsidRPr="00E7299B">
      <w:rPr>
        <w:rFonts w:ascii="Calibri" w:hAnsi="Calibri"/>
        <w:b/>
        <w:color w:val="FF0000"/>
        <w:lang w:val="de-CH"/>
      </w:rPr>
      <w:tab/>
      <w:t xml:space="preserve">Modul </w:t>
    </w:r>
    <w:r>
      <w:rPr>
        <w:rFonts w:ascii="Calibri" w:hAnsi="Calibri"/>
        <w:b/>
        <w:color w:val="FF0000"/>
        <w:lang w:val="de-CH"/>
      </w:rPr>
      <w:t>«Robotik»</w:t>
    </w:r>
  </w:p>
  <w:p w14:paraId="7F06C068" w14:textId="77777777" w:rsidR="00BE50BB" w:rsidRPr="00E7299B" w:rsidRDefault="00BE50BB" w:rsidP="006B5330">
    <w:pPr>
      <w:pStyle w:val="Kopfzeile"/>
      <w:tabs>
        <w:tab w:val="clear" w:pos="4536"/>
        <w:tab w:val="clear" w:pos="9072"/>
        <w:tab w:val="left" w:pos="0"/>
        <w:tab w:val="right" w:pos="9356"/>
      </w:tabs>
      <w:jc w:val="right"/>
      <w:rPr>
        <w:rFonts w:ascii="Calibri" w:hAnsi="Calibri"/>
        <w:i/>
        <w:color w:val="FF0000"/>
        <w:lang w:val="de-CH"/>
      </w:rPr>
    </w:pPr>
    <w:r w:rsidRPr="00E7299B">
      <w:rPr>
        <w:rFonts w:ascii="Calibri" w:hAnsi="Calibri"/>
        <w:i/>
        <w:color w:val="FF0000"/>
        <w:lang w:val="de-CH"/>
      </w:rPr>
      <w:t>Wahlpflichtfach BL/BS</w:t>
    </w:r>
    <w:r w:rsidRPr="00E7299B">
      <w:rPr>
        <w:rFonts w:ascii="Calibri" w:hAnsi="Calibri"/>
        <w:i/>
        <w:color w:val="FF0000"/>
        <w:lang w:val="de-CH"/>
      </w:rPr>
      <w:tab/>
    </w:r>
    <w:r>
      <w:rPr>
        <w:rFonts w:ascii="Calibri" w:hAnsi="Calibri"/>
        <w:i/>
        <w:color w:val="FF0000"/>
        <w:lang w:val="de-CH"/>
      </w:rPr>
      <w:t>Postenblätter für Sensorparcours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37501"/>
    <w:multiLevelType w:val="hybridMultilevel"/>
    <w:tmpl w:val="FB7C8FDA"/>
    <w:lvl w:ilvl="0" w:tplc="8EBC4AF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552DC"/>
    <w:multiLevelType w:val="hybridMultilevel"/>
    <w:tmpl w:val="2318C452"/>
    <w:lvl w:ilvl="0" w:tplc="8EBC4AF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A87C06"/>
    <w:multiLevelType w:val="hybridMultilevel"/>
    <w:tmpl w:val="181EBE5E"/>
    <w:lvl w:ilvl="0" w:tplc="F37A3750">
      <w:start w:val="1"/>
      <w:numFmt w:val="lowerLetter"/>
      <w:pStyle w:val="PostenNra"/>
      <w:lvlText w:val="%1)"/>
      <w:lvlJc w:val="left"/>
      <w:pPr>
        <w:tabs>
          <w:tab w:val="num" w:pos="300"/>
        </w:tabs>
        <w:ind w:left="300" w:hanging="30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5A18F5"/>
    <w:multiLevelType w:val="hybridMultilevel"/>
    <w:tmpl w:val="5BB46498"/>
    <w:lvl w:ilvl="0" w:tplc="8EBC4AF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673BF2"/>
    <w:multiLevelType w:val="hybridMultilevel"/>
    <w:tmpl w:val="03FAC62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93310"/>
    <w:multiLevelType w:val="hybridMultilevel"/>
    <w:tmpl w:val="546E774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B36FE4"/>
    <w:multiLevelType w:val="hybridMultilevel"/>
    <w:tmpl w:val="9DA415C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3114DB"/>
    <w:multiLevelType w:val="hybridMultilevel"/>
    <w:tmpl w:val="8762459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EA63B1"/>
    <w:multiLevelType w:val="hybridMultilevel"/>
    <w:tmpl w:val="76EE1C52"/>
    <w:lvl w:ilvl="0" w:tplc="8EBC4AF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427608"/>
    <w:multiLevelType w:val="hybridMultilevel"/>
    <w:tmpl w:val="A5D452FE"/>
    <w:lvl w:ilvl="0" w:tplc="8EBC4AF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0047B3"/>
    <w:multiLevelType w:val="hybridMultilevel"/>
    <w:tmpl w:val="E0386A1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99093C"/>
    <w:multiLevelType w:val="hybridMultilevel"/>
    <w:tmpl w:val="F7D690CA"/>
    <w:lvl w:ilvl="0" w:tplc="8EBC4AF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9C0AAB"/>
    <w:multiLevelType w:val="hybridMultilevel"/>
    <w:tmpl w:val="E982D7F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2"/>
  </w:num>
  <w:num w:numId="4">
    <w:abstractNumId w:val="5"/>
  </w:num>
  <w:num w:numId="5">
    <w:abstractNumId w:val="6"/>
  </w:num>
  <w:num w:numId="6">
    <w:abstractNumId w:val="4"/>
  </w:num>
  <w:num w:numId="7">
    <w:abstractNumId w:val="10"/>
  </w:num>
  <w:num w:numId="8">
    <w:abstractNumId w:val="8"/>
  </w:num>
  <w:num w:numId="9">
    <w:abstractNumId w:val="1"/>
  </w:num>
  <w:num w:numId="10">
    <w:abstractNumId w:val="3"/>
  </w:num>
  <w:num w:numId="11">
    <w:abstractNumId w:val="9"/>
  </w:num>
  <w:num w:numId="12">
    <w:abstractNumId w:val="11"/>
  </w:num>
  <w:num w:numId="13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doNotTrackMoves/>
  <w:defaultTabStop w:val="709"/>
  <w:hyphenationZone w:val="425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4DBD"/>
    <w:rsid w:val="000027D6"/>
    <w:rsid w:val="00004A01"/>
    <w:rsid w:val="0000750F"/>
    <w:rsid w:val="000222AC"/>
    <w:rsid w:val="000308D2"/>
    <w:rsid w:val="00032987"/>
    <w:rsid w:val="00032C22"/>
    <w:rsid w:val="00033DE9"/>
    <w:rsid w:val="00051394"/>
    <w:rsid w:val="00051A81"/>
    <w:rsid w:val="00051B2E"/>
    <w:rsid w:val="00057691"/>
    <w:rsid w:val="000604E5"/>
    <w:rsid w:val="000644C9"/>
    <w:rsid w:val="0007180A"/>
    <w:rsid w:val="00075A3F"/>
    <w:rsid w:val="00087860"/>
    <w:rsid w:val="00094EA9"/>
    <w:rsid w:val="000A02AF"/>
    <w:rsid w:val="000B722E"/>
    <w:rsid w:val="000C7410"/>
    <w:rsid w:val="000D6BEB"/>
    <w:rsid w:val="000D720B"/>
    <w:rsid w:val="000E3037"/>
    <w:rsid w:val="000F5779"/>
    <w:rsid w:val="000F7185"/>
    <w:rsid w:val="0010050F"/>
    <w:rsid w:val="0010342E"/>
    <w:rsid w:val="00105EFF"/>
    <w:rsid w:val="001105E3"/>
    <w:rsid w:val="00113327"/>
    <w:rsid w:val="00142723"/>
    <w:rsid w:val="0014575E"/>
    <w:rsid w:val="00151534"/>
    <w:rsid w:val="00153B3E"/>
    <w:rsid w:val="00160F27"/>
    <w:rsid w:val="001631F0"/>
    <w:rsid w:val="00163DE8"/>
    <w:rsid w:val="0016426E"/>
    <w:rsid w:val="001659E5"/>
    <w:rsid w:val="00173F8E"/>
    <w:rsid w:val="0017637F"/>
    <w:rsid w:val="0018435A"/>
    <w:rsid w:val="00185CF8"/>
    <w:rsid w:val="001A1DEB"/>
    <w:rsid w:val="001A32D2"/>
    <w:rsid w:val="001A4AF9"/>
    <w:rsid w:val="001A531E"/>
    <w:rsid w:val="001A61F2"/>
    <w:rsid w:val="001C2D08"/>
    <w:rsid w:val="001C3C1C"/>
    <w:rsid w:val="001D19AC"/>
    <w:rsid w:val="001D2473"/>
    <w:rsid w:val="001D5895"/>
    <w:rsid w:val="001E655E"/>
    <w:rsid w:val="001F0920"/>
    <w:rsid w:val="001F64D8"/>
    <w:rsid w:val="00201717"/>
    <w:rsid w:val="002044DF"/>
    <w:rsid w:val="00210C3F"/>
    <w:rsid w:val="00233D6E"/>
    <w:rsid w:val="00242D29"/>
    <w:rsid w:val="002512A8"/>
    <w:rsid w:val="0026763D"/>
    <w:rsid w:val="00291FD5"/>
    <w:rsid w:val="00292D50"/>
    <w:rsid w:val="002A36D8"/>
    <w:rsid w:val="002B34E0"/>
    <w:rsid w:val="002B3EC6"/>
    <w:rsid w:val="002B701D"/>
    <w:rsid w:val="002C0CE7"/>
    <w:rsid w:val="002C4E2F"/>
    <w:rsid w:val="002C65EC"/>
    <w:rsid w:val="002D5C2D"/>
    <w:rsid w:val="002F5082"/>
    <w:rsid w:val="00304DD6"/>
    <w:rsid w:val="00311A02"/>
    <w:rsid w:val="00323CA7"/>
    <w:rsid w:val="00323DCB"/>
    <w:rsid w:val="00331346"/>
    <w:rsid w:val="0033355C"/>
    <w:rsid w:val="00344C4F"/>
    <w:rsid w:val="0036399E"/>
    <w:rsid w:val="0037163D"/>
    <w:rsid w:val="0037186F"/>
    <w:rsid w:val="0037213C"/>
    <w:rsid w:val="0038788D"/>
    <w:rsid w:val="00394551"/>
    <w:rsid w:val="003B0F0D"/>
    <w:rsid w:val="003B45A3"/>
    <w:rsid w:val="003D2D0B"/>
    <w:rsid w:val="003D4ECC"/>
    <w:rsid w:val="003E4FD9"/>
    <w:rsid w:val="003F40AB"/>
    <w:rsid w:val="003F4308"/>
    <w:rsid w:val="003F665F"/>
    <w:rsid w:val="004062F6"/>
    <w:rsid w:val="00427692"/>
    <w:rsid w:val="004305AD"/>
    <w:rsid w:val="004361AC"/>
    <w:rsid w:val="004446A7"/>
    <w:rsid w:val="00452EDA"/>
    <w:rsid w:val="00463940"/>
    <w:rsid w:val="00464C77"/>
    <w:rsid w:val="0046656D"/>
    <w:rsid w:val="00466E3C"/>
    <w:rsid w:val="004803BD"/>
    <w:rsid w:val="0048050B"/>
    <w:rsid w:val="004927D9"/>
    <w:rsid w:val="00492F6B"/>
    <w:rsid w:val="004A0147"/>
    <w:rsid w:val="004A07C4"/>
    <w:rsid w:val="004A46D8"/>
    <w:rsid w:val="004C432E"/>
    <w:rsid w:val="004C6B80"/>
    <w:rsid w:val="004D12D7"/>
    <w:rsid w:val="004D6AC9"/>
    <w:rsid w:val="004E0E47"/>
    <w:rsid w:val="004E6495"/>
    <w:rsid w:val="0050505A"/>
    <w:rsid w:val="00511F67"/>
    <w:rsid w:val="00512056"/>
    <w:rsid w:val="005124E0"/>
    <w:rsid w:val="00512ADF"/>
    <w:rsid w:val="00512DE2"/>
    <w:rsid w:val="00521C61"/>
    <w:rsid w:val="005226B1"/>
    <w:rsid w:val="0052567D"/>
    <w:rsid w:val="00527634"/>
    <w:rsid w:val="00531971"/>
    <w:rsid w:val="0054311D"/>
    <w:rsid w:val="00543714"/>
    <w:rsid w:val="005464D5"/>
    <w:rsid w:val="005542B2"/>
    <w:rsid w:val="005654D3"/>
    <w:rsid w:val="00572730"/>
    <w:rsid w:val="00572D06"/>
    <w:rsid w:val="00582A4F"/>
    <w:rsid w:val="00584D68"/>
    <w:rsid w:val="005922C9"/>
    <w:rsid w:val="005A3B10"/>
    <w:rsid w:val="005A53F0"/>
    <w:rsid w:val="005A59C9"/>
    <w:rsid w:val="005B0B8E"/>
    <w:rsid w:val="005B0F9E"/>
    <w:rsid w:val="005B193A"/>
    <w:rsid w:val="005B5875"/>
    <w:rsid w:val="005E28F9"/>
    <w:rsid w:val="005E619A"/>
    <w:rsid w:val="005E6BBF"/>
    <w:rsid w:val="005E6F3F"/>
    <w:rsid w:val="006027E7"/>
    <w:rsid w:val="0060739E"/>
    <w:rsid w:val="0061314B"/>
    <w:rsid w:val="006141F7"/>
    <w:rsid w:val="0062774A"/>
    <w:rsid w:val="00663ED2"/>
    <w:rsid w:val="00674DBD"/>
    <w:rsid w:val="00694652"/>
    <w:rsid w:val="0069477F"/>
    <w:rsid w:val="006B5330"/>
    <w:rsid w:val="006B6898"/>
    <w:rsid w:val="006C0A8D"/>
    <w:rsid w:val="006C1472"/>
    <w:rsid w:val="006C63AF"/>
    <w:rsid w:val="006D5FD5"/>
    <w:rsid w:val="006E7F26"/>
    <w:rsid w:val="006F2540"/>
    <w:rsid w:val="0070226F"/>
    <w:rsid w:val="00716BBD"/>
    <w:rsid w:val="00724031"/>
    <w:rsid w:val="00725364"/>
    <w:rsid w:val="00740479"/>
    <w:rsid w:val="007453B0"/>
    <w:rsid w:val="00771008"/>
    <w:rsid w:val="00772E51"/>
    <w:rsid w:val="007779E7"/>
    <w:rsid w:val="0078027E"/>
    <w:rsid w:val="00795251"/>
    <w:rsid w:val="007B725C"/>
    <w:rsid w:val="007C6BA3"/>
    <w:rsid w:val="007E50E9"/>
    <w:rsid w:val="007F34AF"/>
    <w:rsid w:val="007F4060"/>
    <w:rsid w:val="008034DC"/>
    <w:rsid w:val="00805C8E"/>
    <w:rsid w:val="00810F6F"/>
    <w:rsid w:val="00825062"/>
    <w:rsid w:val="00847E96"/>
    <w:rsid w:val="00852D2B"/>
    <w:rsid w:val="008538B3"/>
    <w:rsid w:val="00856D1E"/>
    <w:rsid w:val="00857114"/>
    <w:rsid w:val="00861BF4"/>
    <w:rsid w:val="0086486D"/>
    <w:rsid w:val="00875DCB"/>
    <w:rsid w:val="00880948"/>
    <w:rsid w:val="00882454"/>
    <w:rsid w:val="008B6BDF"/>
    <w:rsid w:val="008D0A4F"/>
    <w:rsid w:val="008D1B0B"/>
    <w:rsid w:val="008D20D8"/>
    <w:rsid w:val="008E4E60"/>
    <w:rsid w:val="008E53FC"/>
    <w:rsid w:val="008E5D41"/>
    <w:rsid w:val="008F3BD4"/>
    <w:rsid w:val="00903088"/>
    <w:rsid w:val="00924AF0"/>
    <w:rsid w:val="0092742B"/>
    <w:rsid w:val="00970753"/>
    <w:rsid w:val="0099503E"/>
    <w:rsid w:val="009D4382"/>
    <w:rsid w:val="009D443A"/>
    <w:rsid w:val="009D4CFD"/>
    <w:rsid w:val="009D54D8"/>
    <w:rsid w:val="009D675A"/>
    <w:rsid w:val="009F6D9D"/>
    <w:rsid w:val="00A03476"/>
    <w:rsid w:val="00A05448"/>
    <w:rsid w:val="00A07C2D"/>
    <w:rsid w:val="00A12CCD"/>
    <w:rsid w:val="00A30035"/>
    <w:rsid w:val="00A3074D"/>
    <w:rsid w:val="00A310E6"/>
    <w:rsid w:val="00A33BD1"/>
    <w:rsid w:val="00A34B20"/>
    <w:rsid w:val="00A359E8"/>
    <w:rsid w:val="00A47BFA"/>
    <w:rsid w:val="00A53DD6"/>
    <w:rsid w:val="00A55F41"/>
    <w:rsid w:val="00A7189E"/>
    <w:rsid w:val="00A836FA"/>
    <w:rsid w:val="00A93116"/>
    <w:rsid w:val="00AA104E"/>
    <w:rsid w:val="00AE7144"/>
    <w:rsid w:val="00AF7292"/>
    <w:rsid w:val="00AF78D5"/>
    <w:rsid w:val="00B00201"/>
    <w:rsid w:val="00B02C72"/>
    <w:rsid w:val="00B160D2"/>
    <w:rsid w:val="00B2335D"/>
    <w:rsid w:val="00B52810"/>
    <w:rsid w:val="00B60791"/>
    <w:rsid w:val="00B76016"/>
    <w:rsid w:val="00B83063"/>
    <w:rsid w:val="00B87FD7"/>
    <w:rsid w:val="00B97218"/>
    <w:rsid w:val="00BA029F"/>
    <w:rsid w:val="00BA1848"/>
    <w:rsid w:val="00BA1D8B"/>
    <w:rsid w:val="00BB06E7"/>
    <w:rsid w:val="00BB52E5"/>
    <w:rsid w:val="00BB582B"/>
    <w:rsid w:val="00BB74DD"/>
    <w:rsid w:val="00BC4026"/>
    <w:rsid w:val="00BC4E82"/>
    <w:rsid w:val="00BE50BB"/>
    <w:rsid w:val="00BE586D"/>
    <w:rsid w:val="00BF398B"/>
    <w:rsid w:val="00BF4FD3"/>
    <w:rsid w:val="00C03887"/>
    <w:rsid w:val="00C054FC"/>
    <w:rsid w:val="00C11C9C"/>
    <w:rsid w:val="00C138E1"/>
    <w:rsid w:val="00C24530"/>
    <w:rsid w:val="00C42EDC"/>
    <w:rsid w:val="00C459D7"/>
    <w:rsid w:val="00C533E4"/>
    <w:rsid w:val="00C7677F"/>
    <w:rsid w:val="00C84BC2"/>
    <w:rsid w:val="00C918EB"/>
    <w:rsid w:val="00C9696D"/>
    <w:rsid w:val="00CA100A"/>
    <w:rsid w:val="00CA4E31"/>
    <w:rsid w:val="00CA7A30"/>
    <w:rsid w:val="00CC4233"/>
    <w:rsid w:val="00CC6805"/>
    <w:rsid w:val="00CD047D"/>
    <w:rsid w:val="00CD2F3D"/>
    <w:rsid w:val="00CD3757"/>
    <w:rsid w:val="00CD7C62"/>
    <w:rsid w:val="00CD7D59"/>
    <w:rsid w:val="00CE05E1"/>
    <w:rsid w:val="00CE154A"/>
    <w:rsid w:val="00CF0116"/>
    <w:rsid w:val="00D06B58"/>
    <w:rsid w:val="00D12AAD"/>
    <w:rsid w:val="00D173D0"/>
    <w:rsid w:val="00D17E20"/>
    <w:rsid w:val="00D30404"/>
    <w:rsid w:val="00D374DA"/>
    <w:rsid w:val="00D40252"/>
    <w:rsid w:val="00D41E39"/>
    <w:rsid w:val="00D51426"/>
    <w:rsid w:val="00D572F4"/>
    <w:rsid w:val="00D868EC"/>
    <w:rsid w:val="00D87490"/>
    <w:rsid w:val="00D95F62"/>
    <w:rsid w:val="00DB115A"/>
    <w:rsid w:val="00DB1F46"/>
    <w:rsid w:val="00DC696F"/>
    <w:rsid w:val="00DD34AB"/>
    <w:rsid w:val="00DD7235"/>
    <w:rsid w:val="00DE2B7A"/>
    <w:rsid w:val="00DE402F"/>
    <w:rsid w:val="00DE4E07"/>
    <w:rsid w:val="00DE7231"/>
    <w:rsid w:val="00DE78E9"/>
    <w:rsid w:val="00DF4BC8"/>
    <w:rsid w:val="00E00AD1"/>
    <w:rsid w:val="00E103C4"/>
    <w:rsid w:val="00E15429"/>
    <w:rsid w:val="00E3095B"/>
    <w:rsid w:val="00E30EDC"/>
    <w:rsid w:val="00E33F8A"/>
    <w:rsid w:val="00E44B97"/>
    <w:rsid w:val="00E61082"/>
    <w:rsid w:val="00E6641F"/>
    <w:rsid w:val="00E7299B"/>
    <w:rsid w:val="00E758AF"/>
    <w:rsid w:val="00E8065B"/>
    <w:rsid w:val="00E832CC"/>
    <w:rsid w:val="00E833F8"/>
    <w:rsid w:val="00E90835"/>
    <w:rsid w:val="00EA5008"/>
    <w:rsid w:val="00EB243E"/>
    <w:rsid w:val="00EB798A"/>
    <w:rsid w:val="00EC0514"/>
    <w:rsid w:val="00EC4664"/>
    <w:rsid w:val="00ED5E2E"/>
    <w:rsid w:val="00EE2044"/>
    <w:rsid w:val="00EE2B77"/>
    <w:rsid w:val="00EE3A24"/>
    <w:rsid w:val="00EF1AFB"/>
    <w:rsid w:val="00F10190"/>
    <w:rsid w:val="00F140CE"/>
    <w:rsid w:val="00F268A6"/>
    <w:rsid w:val="00F272F3"/>
    <w:rsid w:val="00F343B1"/>
    <w:rsid w:val="00F35CBC"/>
    <w:rsid w:val="00F4505B"/>
    <w:rsid w:val="00F6148F"/>
    <w:rsid w:val="00F6395D"/>
    <w:rsid w:val="00F725D5"/>
    <w:rsid w:val="00F77EC5"/>
    <w:rsid w:val="00F9080E"/>
    <w:rsid w:val="00FB680E"/>
    <w:rsid w:val="00FC45FE"/>
    <w:rsid w:val="00FD316F"/>
    <w:rsid w:val="00FD34D3"/>
    <w:rsid w:val="00FE39BA"/>
    <w:rsid w:val="00FE56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6098B7B"/>
  <w15:docId w15:val="{620BA6B6-0F77-4B36-B155-3DC0E6C5C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D6BEB"/>
    <w:pPr>
      <w:spacing w:after="200" w:line="276" w:lineRule="auto"/>
    </w:pPr>
    <w:rPr>
      <w:rFonts w:ascii="Arial" w:hAnsi="Arial" w:cs="Calibri"/>
      <w:sz w:val="22"/>
      <w:szCs w:val="22"/>
      <w:lang w:val="de-DE"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DE402F"/>
    <w:pPr>
      <w:keepNext/>
      <w:spacing w:after="240"/>
      <w:outlineLvl w:val="0"/>
    </w:pPr>
    <w:rPr>
      <w:rFonts w:eastAsia="Times New Roman" w:cs="Times New Roman"/>
      <w:b/>
      <w:bCs/>
      <w:kern w:val="32"/>
      <w:sz w:val="30"/>
      <w:szCs w:val="32"/>
      <w:lang w:val="de-CH" w:eastAsia="de-CH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DB115A"/>
    <w:pPr>
      <w:keepNext/>
      <w:outlineLvl w:val="1"/>
    </w:pPr>
    <w:rPr>
      <w:rFonts w:eastAsia="Times New Roman" w:cs="Times New Roman"/>
      <w:b/>
      <w:bCs/>
      <w:iCs/>
      <w:noProof/>
      <w:sz w:val="26"/>
      <w:szCs w:val="28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AA104E"/>
    <w:pPr>
      <w:keepNext/>
      <w:spacing w:after="60"/>
      <w:outlineLvl w:val="2"/>
    </w:pPr>
    <w:rPr>
      <w:rFonts w:eastAsia="ArialMT" w:cs="Times New Roman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659E5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74DBD"/>
  </w:style>
  <w:style w:type="paragraph" w:styleId="Fuzeile">
    <w:name w:val="footer"/>
    <w:basedOn w:val="Standard"/>
    <w:link w:val="FuzeileZchn"/>
    <w:uiPriority w:val="99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74DBD"/>
  </w:style>
  <w:style w:type="paragraph" w:styleId="Sprechblasentext">
    <w:name w:val="Balloon Text"/>
    <w:basedOn w:val="Standard"/>
    <w:link w:val="SprechblasentextZchn"/>
    <w:uiPriority w:val="99"/>
    <w:semiHidden/>
    <w:rsid w:val="00674DBD"/>
    <w:pPr>
      <w:spacing w:after="0" w:line="240" w:lineRule="auto"/>
    </w:pPr>
    <w:rPr>
      <w:rFonts w:ascii="Tahoma" w:hAnsi="Tahoma" w:cs="Tahoma"/>
      <w:sz w:val="16"/>
      <w:szCs w:val="16"/>
      <w:lang w:val="de-CH" w:eastAsia="de-CH"/>
    </w:rPr>
  </w:style>
  <w:style w:type="character" w:customStyle="1" w:styleId="SprechblasentextZchn">
    <w:name w:val="Sprechblasentext Zchn"/>
    <w:link w:val="Sprechblasentext"/>
    <w:uiPriority w:val="99"/>
    <w:semiHidden/>
    <w:rsid w:val="00674DB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674DBD"/>
    <w:rPr>
      <w:color w:val="0000FF"/>
      <w:u w:val="single"/>
    </w:rPr>
  </w:style>
  <w:style w:type="table" w:styleId="Tabellenraster">
    <w:name w:val="Table Grid"/>
    <w:basedOn w:val="NormaleTabelle"/>
    <w:uiPriority w:val="99"/>
    <w:rsid w:val="00DF4BC8"/>
    <w:pPr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rsid w:val="003F665F"/>
  </w:style>
  <w:style w:type="character" w:styleId="BesuchterLink">
    <w:name w:val="FollowedHyperlink"/>
    <w:uiPriority w:val="99"/>
    <w:semiHidden/>
    <w:rsid w:val="00160F27"/>
    <w:rPr>
      <w:color w:val="800080"/>
      <w:u w:val="single"/>
    </w:rPr>
  </w:style>
  <w:style w:type="character" w:customStyle="1" w:styleId="berschrift1Zchn">
    <w:name w:val="Überschrift 1 Zchn"/>
    <w:link w:val="berschrift1"/>
    <w:uiPriority w:val="9"/>
    <w:rsid w:val="00DE402F"/>
    <w:rPr>
      <w:rFonts w:ascii="Arial" w:eastAsia="Times New Roman" w:hAnsi="Arial" w:cs="Times New Roman"/>
      <w:b/>
      <w:bCs/>
      <w:kern w:val="32"/>
      <w:sz w:val="30"/>
      <w:szCs w:val="32"/>
    </w:rPr>
  </w:style>
  <w:style w:type="character" w:customStyle="1" w:styleId="berschrift2Zchn">
    <w:name w:val="Überschrift 2 Zchn"/>
    <w:link w:val="berschrift2"/>
    <w:uiPriority w:val="9"/>
    <w:rsid w:val="00DB115A"/>
    <w:rPr>
      <w:rFonts w:ascii="Arial" w:eastAsia="Times New Roman" w:hAnsi="Arial"/>
      <w:b/>
      <w:bCs/>
      <w:iCs/>
      <w:noProof/>
      <w:sz w:val="26"/>
      <w:szCs w:val="28"/>
      <w:lang w:val="de-DE" w:eastAsia="en-US"/>
    </w:rPr>
  </w:style>
  <w:style w:type="character" w:customStyle="1" w:styleId="berschrift3Zchn">
    <w:name w:val="Überschrift 3 Zchn"/>
    <w:link w:val="berschrift3"/>
    <w:uiPriority w:val="9"/>
    <w:rsid w:val="00AA104E"/>
    <w:rPr>
      <w:rFonts w:ascii="Arial" w:eastAsia="ArialMT" w:hAnsi="Arial"/>
      <w:b/>
      <w:bCs/>
      <w:sz w:val="22"/>
      <w:szCs w:val="26"/>
      <w:lang w:val="de-DE" w:eastAsia="en-US"/>
    </w:rPr>
  </w:style>
  <w:style w:type="paragraph" w:styleId="KeinLeerraum">
    <w:name w:val="No Spacing"/>
    <w:uiPriority w:val="1"/>
    <w:qFormat/>
    <w:rsid w:val="00E7299B"/>
    <w:rPr>
      <w:rFonts w:ascii="Arial" w:hAnsi="Arial" w:cs="Calibri"/>
      <w:sz w:val="22"/>
      <w:szCs w:val="22"/>
      <w:lang w:val="de-DE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F398B"/>
    <w:pPr>
      <w:spacing w:after="0" w:line="240" w:lineRule="auto"/>
    </w:pPr>
    <w:rPr>
      <w:rFonts w:cs="Times New Roman"/>
      <w:sz w:val="16"/>
      <w:szCs w:val="20"/>
      <w:lang w:val="de-CH"/>
    </w:rPr>
  </w:style>
  <w:style w:type="character" w:customStyle="1" w:styleId="FunotentextZchn">
    <w:name w:val="Fußnotentext Zchn"/>
    <w:link w:val="Funotentext"/>
    <w:uiPriority w:val="99"/>
    <w:semiHidden/>
    <w:rsid w:val="00BF398B"/>
    <w:rPr>
      <w:rFonts w:ascii="Arial" w:hAnsi="Arial"/>
      <w:sz w:val="16"/>
      <w:lang w:eastAsia="en-US"/>
    </w:rPr>
  </w:style>
  <w:style w:type="character" w:styleId="Funotenzeichen">
    <w:name w:val="footnote reference"/>
    <w:uiPriority w:val="99"/>
    <w:semiHidden/>
    <w:unhideWhenUsed/>
    <w:rsid w:val="00BF398B"/>
    <w:rPr>
      <w:sz w:val="22"/>
      <w:vertAlign w:val="superscript"/>
    </w:rPr>
  </w:style>
  <w:style w:type="paragraph" w:styleId="berarbeitung">
    <w:name w:val="Revision"/>
    <w:hidden/>
    <w:uiPriority w:val="99"/>
    <w:semiHidden/>
    <w:rsid w:val="00D95F62"/>
    <w:rPr>
      <w:rFonts w:cs="Calibri"/>
      <w:sz w:val="22"/>
      <w:szCs w:val="22"/>
      <w:lang w:val="de-DE" w:eastAsia="en-US"/>
    </w:rPr>
  </w:style>
  <w:style w:type="character" w:styleId="Kommentarzeichen">
    <w:name w:val="annotation reference"/>
    <w:uiPriority w:val="99"/>
    <w:semiHidden/>
    <w:unhideWhenUsed/>
    <w:rsid w:val="004446A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446A7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4446A7"/>
    <w:rPr>
      <w:rFonts w:ascii="Arial" w:hAnsi="Arial" w:cs="Calibri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446A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446A7"/>
    <w:rPr>
      <w:rFonts w:ascii="Arial" w:hAnsi="Arial" w:cs="Calibri"/>
      <w:b/>
      <w:bCs/>
      <w:lang w:val="de-DE" w:eastAsia="en-US"/>
    </w:rPr>
  </w:style>
  <w:style w:type="character" w:customStyle="1" w:styleId="berschrift4Zchn">
    <w:name w:val="Überschrift 4 Zchn"/>
    <w:link w:val="berschrift4"/>
    <w:uiPriority w:val="9"/>
    <w:rsid w:val="001659E5"/>
    <w:rPr>
      <w:rFonts w:ascii="Calibri" w:eastAsia="Times New Roman" w:hAnsi="Calibri" w:cs="Times New Roman"/>
      <w:b/>
      <w:bCs/>
      <w:sz w:val="28"/>
      <w:szCs w:val="28"/>
      <w:lang w:val="de-DE" w:eastAsia="en-US"/>
    </w:rPr>
  </w:style>
  <w:style w:type="paragraph" w:customStyle="1" w:styleId="TabellenInhalt">
    <w:name w:val="Tabellen Inhalt"/>
    <w:basedOn w:val="Standard"/>
    <w:rsid w:val="00BB06E7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CH" w:eastAsia="de-DE"/>
    </w:rPr>
  </w:style>
  <w:style w:type="paragraph" w:customStyle="1" w:styleId="HorizontaleLinie">
    <w:name w:val="Horizontale Linie"/>
    <w:basedOn w:val="Standard"/>
    <w:next w:val="Textkrper"/>
    <w:rsid w:val="0036399E"/>
    <w:pPr>
      <w:widowControl w:val="0"/>
      <w:suppressLineNumbers/>
      <w:pBdr>
        <w:bottom w:val="double" w:sz="1" w:space="0" w:color="808080"/>
      </w:pBdr>
      <w:suppressAutoHyphens/>
      <w:spacing w:after="283" w:line="240" w:lineRule="auto"/>
    </w:pPr>
    <w:rPr>
      <w:rFonts w:ascii="Times New Roman" w:eastAsia="Times New Roman" w:hAnsi="Times New Roman" w:cs="Times New Roman"/>
      <w:sz w:val="12"/>
      <w:szCs w:val="12"/>
      <w:lang w:val="de-CH" w:eastAsia="de-DE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36399E"/>
    <w:pPr>
      <w:spacing w:after="120"/>
    </w:pPr>
  </w:style>
  <w:style w:type="character" w:customStyle="1" w:styleId="TextkrperZchn">
    <w:name w:val="Textkörper Zchn"/>
    <w:link w:val="Textkrper"/>
    <w:uiPriority w:val="99"/>
    <w:semiHidden/>
    <w:rsid w:val="0036399E"/>
    <w:rPr>
      <w:rFonts w:ascii="Arial" w:hAnsi="Arial" w:cs="Calibri"/>
      <w:sz w:val="22"/>
      <w:szCs w:val="22"/>
      <w:lang w:val="de-DE" w:eastAsia="en-US"/>
    </w:rPr>
  </w:style>
  <w:style w:type="paragraph" w:customStyle="1" w:styleId="Rahmeninhalt">
    <w:name w:val="Rahmeninhalt"/>
    <w:basedOn w:val="Textkrper"/>
    <w:rsid w:val="00E3095B"/>
    <w:pPr>
      <w:widowControl w:val="0"/>
      <w:suppressAutoHyphens/>
      <w:spacing w:line="240" w:lineRule="auto"/>
    </w:pPr>
    <w:rPr>
      <w:rFonts w:ascii="Times New Roman" w:eastAsia="Times New Roman" w:hAnsi="Times New Roman" w:cs="Times New Roman"/>
      <w:sz w:val="20"/>
      <w:szCs w:val="20"/>
      <w:lang w:val="de-CH" w:eastAsia="de-DE"/>
    </w:rPr>
  </w:style>
  <w:style w:type="paragraph" w:customStyle="1" w:styleId="Standardlinie">
    <w:name w:val="Standard linie"/>
    <w:basedOn w:val="Standard"/>
    <w:next w:val="Standard"/>
    <w:rsid w:val="002B701D"/>
    <w:pPr>
      <w:tabs>
        <w:tab w:val="right" w:leader="dot" w:pos="9072"/>
      </w:tabs>
      <w:spacing w:before="330" w:after="45" w:line="240" w:lineRule="auto"/>
      <w:jc w:val="center"/>
    </w:pPr>
    <w:rPr>
      <w:rFonts w:ascii="Calibri" w:eastAsia="Times New Roman" w:hAnsi="Calibri" w:cs="Times New Roman"/>
      <w:sz w:val="20"/>
      <w:szCs w:val="20"/>
      <w:lang w:val="de-CH" w:eastAsia="de-DE"/>
    </w:rPr>
  </w:style>
  <w:style w:type="paragraph" w:customStyle="1" w:styleId="PostenUntertitel">
    <w:name w:val="Posten Untertitel"/>
    <w:basedOn w:val="Standard"/>
    <w:rsid w:val="002B701D"/>
    <w:pPr>
      <w:spacing w:after="45" w:line="240" w:lineRule="auto"/>
    </w:pPr>
    <w:rPr>
      <w:rFonts w:ascii="Calibri" w:eastAsia="Times New Roman" w:hAnsi="Calibri" w:cs="Times New Roman"/>
      <w:b/>
      <w:sz w:val="20"/>
      <w:szCs w:val="24"/>
      <w:lang w:val="de-CH" w:eastAsia="de-DE"/>
    </w:rPr>
  </w:style>
  <w:style w:type="paragraph" w:customStyle="1" w:styleId="PostenNra">
    <w:name w:val="Posten Nr.a"/>
    <w:basedOn w:val="Standard"/>
    <w:rsid w:val="002B701D"/>
    <w:pPr>
      <w:numPr>
        <w:numId w:val="1"/>
      </w:numPr>
      <w:tabs>
        <w:tab w:val="left" w:pos="567"/>
      </w:tabs>
      <w:spacing w:after="45" w:line="240" w:lineRule="auto"/>
    </w:pPr>
    <w:rPr>
      <w:rFonts w:ascii="Calibri" w:eastAsia="Times New Roman" w:hAnsi="Calibri" w:cs="Times New Roman"/>
      <w:sz w:val="20"/>
      <w:szCs w:val="24"/>
      <w:lang w:val="de-CH" w:eastAsia="de-DE"/>
    </w:rPr>
  </w:style>
  <w:style w:type="paragraph" w:customStyle="1" w:styleId="jpk">
    <w:name w:val="jpk"/>
    <w:basedOn w:val="Standard"/>
    <w:link w:val="jpkZchn"/>
    <w:rsid w:val="00AF78D5"/>
    <w:pPr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de-CH"/>
    </w:rPr>
  </w:style>
  <w:style w:type="character" w:customStyle="1" w:styleId="jpkZchn">
    <w:name w:val="jpk Zchn"/>
    <w:link w:val="jpk"/>
    <w:rsid w:val="00AF78D5"/>
    <w:rPr>
      <w:rFonts w:ascii="Times New Roman" w:eastAsia="Times New Roman" w:hAnsi="Times New Roman"/>
      <w:sz w:val="24"/>
      <w:lang w:val="de-DE"/>
    </w:rPr>
  </w:style>
  <w:style w:type="paragraph" w:styleId="Listenabsatz">
    <w:name w:val="List Paragraph"/>
    <w:basedOn w:val="Standard"/>
    <w:uiPriority w:val="34"/>
    <w:qFormat/>
    <w:rsid w:val="00ED5E2E"/>
    <w:pPr>
      <w:spacing w:after="0" w:line="240" w:lineRule="auto"/>
      <w:ind w:left="720"/>
      <w:contextualSpacing/>
    </w:pPr>
    <w:rPr>
      <w:rFonts w:eastAsia="Times New Roman" w:cs="Times New Roman"/>
      <w:szCs w:val="24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Microsoft_Visio_2003-2010-Zeichnung2.vsd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oleObject" Target="embeddings/Microsoft_Visio_2003-2010-Zeichnung1.vsd"/><Relationship Id="rId25" Type="http://schemas.openxmlformats.org/officeDocument/2006/relationships/hyperlink" Target="http://www.google.ch/url?sa=i&amp;rct=j&amp;q=&amp;esrc=s&amp;frm=1&amp;source=images&amp;cd=&amp;cad=rja&amp;uact=8&amp;ved=0CAcQjRxqFQoTCIeMo8KD8sgCFYtyFAod-_AA9g&amp;url=http://www.robotc.net/forums/viewtopic.php?f=1&amp;t=8437&amp;bvm=bv.106379543,d.d24&amp;psig=AFQjCNFYSFxetvKudekmAxf84lNwpuVh7g&amp;ust=1446563353642079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://www.google.ch/url?sa=i&amp;rct=j&amp;q=&amp;esrc=s&amp;frm=1&amp;source=images&amp;cd=&amp;cad=rja&amp;uact=8&amp;ved=0CAcQjRxqFQoTCNqW7JyC8sgCFYVxFAodX-oAhA&amp;url=http://shop.lego.com/en-US/EV3-Ultrasonic-Sensor-45504&amp;psig=AFQjCNHu1L3JqzS7PByflQzedKJkxvMEqA&amp;ust=1446563257227449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ogle.ch/url?sa=i&amp;rct=j&amp;q=&amp;esrc=s&amp;frm=1&amp;source=images&amp;cd=&amp;cad=rja&amp;uact=8&amp;ved=0CAcQjRxqFQoTCNjllL2A8sgCFQGXFAodR6YDGg&amp;url=http://shop.lego.com/en-US/EV3-Touch-Sensor-45507&amp;psig=AFQjCNHjnj7_8fhwhpdtVKQ6NyOr870D3g&amp;ust=1446562760226602" TargetMode="External"/><Relationship Id="rId24" Type="http://schemas.openxmlformats.org/officeDocument/2006/relationships/oleObject" Target="embeddings/Microsoft_Visio_2003-2010-Zeichnung4.vsd"/><Relationship Id="rId5" Type="http://schemas.openxmlformats.org/officeDocument/2006/relationships/numbering" Target="numbering.xml"/><Relationship Id="rId15" Type="http://schemas.openxmlformats.org/officeDocument/2006/relationships/hyperlink" Target="http://www.google.ch/url?sa=i&amp;rct=j&amp;q=&amp;esrc=s&amp;frm=1&amp;source=images&amp;cd=&amp;cad=rja&amp;uact=8&amp;ved=0CAcQjRxqFQoTCKDWtOuA8sgCFUiyFAod0c4BdA&amp;url=http://shop.lego.com/en-US/EV3-Color-Sensor-45506&amp;bvm=bv.106379543,d.d24&amp;psig=AFQjCNEgpdrs-lA4C4I9yhCJMLL_ByqAcg&amp;ust=1446562888309194" TargetMode="External"/><Relationship Id="rId23" Type="http://schemas.openxmlformats.org/officeDocument/2006/relationships/package" Target="embeddings/Microsoft_Visio-Zeichnung.vsdx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oleObject" Target="embeddings/Microsoft_Visio_2003-2010-Zeichnung3.vsd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Microsoft_Visio_2003-2010-Zeichnung.vsd"/><Relationship Id="rId22" Type="http://schemas.openxmlformats.org/officeDocument/2006/relationships/image" Target="media/image5.emf"/><Relationship Id="rId27" Type="http://schemas.openxmlformats.org/officeDocument/2006/relationships/oleObject" Target="embeddings/Microsoft_Visio_2003-2010-Zeichnung5.vsd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f6c3b60cb7946a497c90999f960d465 xmlns="ae84a682-57c0-4245-9851-92a7533be2d6">
      <Terms xmlns="http://schemas.microsoft.com/office/infopath/2007/PartnerControls"/>
    </if6c3b60cb7946a497c90999f960d465>
    <TaxCatchAll xmlns="e4c5f5f2-958c-44bd-9179-f1c43ce55659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 Projektgruppe" ma:contentTypeID="0x0101001BCAAA424C4FC643A41D277282D4C6DA00147A2F50F690F64C87FE6572BCE8E7D1" ma:contentTypeVersion="6" ma:contentTypeDescription="" ma:contentTypeScope="" ma:versionID="4626742846fe21efca7db17a7e836262">
  <xsd:schema xmlns:xsd="http://www.w3.org/2001/XMLSchema" xmlns:xs="http://www.w3.org/2001/XMLSchema" xmlns:p="http://schemas.microsoft.com/office/2006/metadata/properties" xmlns:ns2="ae84a682-57c0-4245-9851-92a7533be2d6" xmlns:ns3="e4c5f5f2-958c-44bd-9179-f1c43ce55659" targetNamespace="http://schemas.microsoft.com/office/2006/metadata/properties" ma:root="true" ma:fieldsID="454e976dfa407bcb2357508eca5bc7e2" ns2:_="" ns3:_="">
    <xsd:import namespace="ae84a682-57c0-4245-9851-92a7533be2d6"/>
    <xsd:import namespace="e4c5f5f2-958c-44bd-9179-f1c43ce55659"/>
    <xsd:element name="properties">
      <xsd:complexType>
        <xsd:sequence>
          <xsd:element name="documentManagement">
            <xsd:complexType>
              <xsd:all>
                <xsd:element ref="ns2:if6c3b60cb7946a497c90999f960d465" minOccurs="0"/>
                <xsd:element ref="ns3:TaxCatchAll" minOccurs="0"/>
                <xsd:element ref="ns3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84a682-57c0-4245-9851-92a7533be2d6" elementFormDefault="qualified">
    <xsd:import namespace="http://schemas.microsoft.com/office/2006/documentManagement/types"/>
    <xsd:import namespace="http://schemas.microsoft.com/office/infopath/2007/PartnerControls"/>
    <xsd:element name="if6c3b60cb7946a497c90999f960d465" ma:index="8" nillable="true" ma:taxonomy="true" ma:internalName="if6c3b60cb7946a497c90999f960d465" ma:taxonomyFieldName="Dokumententyp" ma:displayName="Document Type" ma:default="" ma:fieldId="{2f6c3b60-cb79-46a4-97c9-0999f960d465}" ma:sspId="de049ac6-cdb5-4ccd-b380-fcbce620849a" ma:termSetId="2e167bbd-440c-48c6-85d8-c607a3334d8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c5f5f2-958c-44bd-9179-f1c43ce55659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iespalte &quot;Alle abfangen&quot;" ma:hidden="true" ma:list="{1eb8f4ce-8786-412d-8682-84dda8fb87c6}" ma:internalName="TaxCatchAll" ma:showField="CatchAllData" ma:web="1d1ad013-ee1b-45ee-a469-2ea80a2991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iespalte &quot;Alle abfangen&quot;1" ma:hidden="true" ma:list="{1eb8f4ce-8786-412d-8682-84dda8fb87c6}" ma:internalName="TaxCatchAllLabel" ma:readOnly="true" ma:showField="CatchAllDataLabel" ma:web="1d1ad013-ee1b-45ee-a469-2ea80a2991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AD2F6-84E8-4469-B7C5-FB4A9EEAE2F8}">
  <ds:schemaRefs>
    <ds:schemaRef ds:uri="http://schemas.microsoft.com/office/2006/metadata/properties"/>
    <ds:schemaRef ds:uri="http://schemas.microsoft.com/office/infopath/2007/PartnerControls"/>
    <ds:schemaRef ds:uri="ae84a682-57c0-4245-9851-92a7533be2d6"/>
    <ds:schemaRef ds:uri="e4c5f5f2-958c-44bd-9179-f1c43ce55659"/>
  </ds:schemaRefs>
</ds:datastoreItem>
</file>

<file path=customXml/itemProps2.xml><?xml version="1.0" encoding="utf-8"?>
<ds:datastoreItem xmlns:ds="http://schemas.openxmlformats.org/officeDocument/2006/customXml" ds:itemID="{B639318D-F949-42C2-A052-CBE6988908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9EC03E-72A2-491E-9BE5-9C0A9E27C2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84a682-57c0-4245-9851-92a7533be2d6"/>
    <ds:schemaRef ds:uri="e4c5f5f2-958c-44bd-9179-f1c43ce55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B7A5AF-5A4C-4CFE-BA1E-86C3CE9AC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1239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Erfassungskatalog</vt:lpstr>
    </vt:vector>
  </TitlesOfParts>
  <Company>Fachhochschule Nordwestschweiz</Company>
  <LinksUpToDate>false</LinksUpToDate>
  <CharactersWithSpaces>9029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Erfassungskatalog</dc:title>
  <dc:creator>Christian Schrattner</dc:creator>
  <cp:lastModifiedBy>Keller Jürg 1</cp:lastModifiedBy>
  <cp:revision>68</cp:revision>
  <cp:lastPrinted>2014-09-29T07:02:00Z</cp:lastPrinted>
  <dcterms:created xsi:type="dcterms:W3CDTF">2016-07-26T07:36:00Z</dcterms:created>
  <dcterms:modified xsi:type="dcterms:W3CDTF">2021-03-08T08:52:00Z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0x0101001BCAAA424C4FC643A41D277282D4C6DA00147A2F50F690F64C87FE6572BCE8E7D1</vt:lpwstr>
  </property>
  <property fmtid="{D5CDD505-2E9C-101B-9397-08002B2CF9AE}" pid="3" name="Dokumententyp">
    <vt:lpwstr/>
  </property>
</Properties>
</file>